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D29B6" w14:textId="3C591A18" w:rsidR="00C85362" w:rsidRPr="00C85362" w:rsidRDefault="00C85362" w:rsidP="00C85362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              </w:t>
      </w:r>
      <w:r w:rsidRPr="00C85362">
        <w:rPr>
          <w:b/>
          <w:bCs/>
          <w:sz w:val="48"/>
          <w:szCs w:val="48"/>
        </w:rPr>
        <w:t>Login User Manual</w:t>
      </w:r>
    </w:p>
    <w:p w14:paraId="04530476" w14:textId="77777777" w:rsidR="00C85362" w:rsidRPr="00C85362" w:rsidRDefault="00C85362" w:rsidP="00C85362">
      <w:pPr>
        <w:rPr>
          <w:b/>
          <w:bCs/>
        </w:rPr>
      </w:pPr>
      <w:r w:rsidRPr="00C85362">
        <w:rPr>
          <w:b/>
          <w:bCs/>
        </w:rPr>
        <w:t>1. Overview</w:t>
      </w:r>
    </w:p>
    <w:p w14:paraId="7FDEE5D9" w14:textId="77777777" w:rsidR="00C85362" w:rsidRDefault="00C85362" w:rsidP="00C85362">
      <w:r w:rsidRPr="00C85362">
        <w:t>The Login service enables a registered user of the e-Filing portal to access the e-Filing portal and all the services provided within the portal. There are various methods to login to the e-Filing portal. All the login methods along with credentials to be entered are listed below:</w:t>
      </w:r>
    </w:p>
    <w:tbl>
      <w:tblPr>
        <w:tblW w:w="9181" w:type="dxa"/>
        <w:tblCellSpacing w:w="15" w:type="dxa"/>
        <w:shd w:val="clear" w:color="auto" w:fill="F2F2F2"/>
        <w:tblCellMar>
          <w:top w:w="360" w:type="dxa"/>
          <w:left w:w="360" w:type="dxa"/>
          <w:bottom w:w="360" w:type="dxa"/>
          <w:right w:w="360" w:type="dxa"/>
        </w:tblCellMar>
        <w:tblLook w:val="04A0" w:firstRow="1" w:lastRow="0" w:firstColumn="1" w:lastColumn="0" w:noHBand="0" w:noVBand="1"/>
      </w:tblPr>
      <w:tblGrid>
        <w:gridCol w:w="4219"/>
        <w:gridCol w:w="4962"/>
      </w:tblGrid>
      <w:tr w:rsidR="00C85362" w:rsidRPr="00C85362" w14:paraId="263FE9AB" w14:textId="77777777" w:rsidTr="00C85362">
        <w:trPr>
          <w:trHeight w:val="430"/>
          <w:tblCellSpacing w:w="15" w:type="dxa"/>
        </w:trPr>
        <w:tc>
          <w:tcPr>
            <w:tcW w:w="0" w:type="auto"/>
            <w:shd w:val="clear" w:color="auto" w:fill="F2F2F2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21E8A430" w14:textId="77777777" w:rsidR="00C85362" w:rsidRPr="00C85362" w:rsidRDefault="00C85362" w:rsidP="00C85362">
            <w:r w:rsidRPr="00C85362">
              <w:rPr>
                <w:b/>
                <w:bCs/>
                <w:lang w:val="en-IN"/>
              </w:rPr>
              <w:t>Login Method</w:t>
            </w:r>
          </w:p>
        </w:tc>
        <w:tc>
          <w:tcPr>
            <w:tcW w:w="0" w:type="auto"/>
            <w:shd w:val="clear" w:color="auto" w:fill="F2F2F2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74EF954F" w14:textId="77777777" w:rsidR="00C85362" w:rsidRPr="00C85362" w:rsidRDefault="00C85362" w:rsidP="00C85362">
            <w:r w:rsidRPr="00C85362">
              <w:rPr>
                <w:b/>
                <w:bCs/>
                <w:lang w:val="en-IN"/>
              </w:rPr>
              <w:t>Credentials to be entered</w:t>
            </w:r>
          </w:p>
        </w:tc>
      </w:tr>
      <w:tr w:rsidR="00C85362" w:rsidRPr="00C85362" w14:paraId="32216E7A" w14:textId="77777777" w:rsidTr="00C85362">
        <w:trPr>
          <w:trHeight w:val="731"/>
          <w:tblCellSpacing w:w="15" w:type="dxa"/>
        </w:trPr>
        <w:tc>
          <w:tcPr>
            <w:tcW w:w="0" w:type="auto"/>
            <w:shd w:val="clear" w:color="auto" w:fill="F2F2F2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7CF4033C" w14:textId="77777777" w:rsidR="00C85362" w:rsidRPr="00C85362" w:rsidRDefault="00C85362" w:rsidP="00C85362">
            <w:r w:rsidRPr="00C85362">
              <w:rPr>
                <w:lang w:val="en-IN"/>
              </w:rPr>
              <w:t>Net Banking (e-Filing Vault Higher Security enabled)</w:t>
            </w:r>
          </w:p>
        </w:tc>
        <w:tc>
          <w:tcPr>
            <w:tcW w:w="0" w:type="auto"/>
            <w:shd w:val="clear" w:color="auto" w:fill="F2F2F2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382D04E4" w14:textId="77777777" w:rsidR="00C85362" w:rsidRPr="00C85362" w:rsidRDefault="00C85362" w:rsidP="00C85362">
            <w:r w:rsidRPr="00C85362">
              <w:rPr>
                <w:lang w:val="en-IN"/>
              </w:rPr>
              <w:t>User ID &amp; Password + Net banking User ID and password for second factor authentication</w:t>
            </w:r>
          </w:p>
        </w:tc>
      </w:tr>
      <w:tr w:rsidR="00C85362" w:rsidRPr="00C85362" w14:paraId="2F80935D" w14:textId="77777777" w:rsidTr="00C85362">
        <w:trPr>
          <w:trHeight w:val="731"/>
          <w:tblCellSpacing w:w="15" w:type="dxa"/>
        </w:trPr>
        <w:tc>
          <w:tcPr>
            <w:tcW w:w="0" w:type="auto"/>
            <w:shd w:val="clear" w:color="auto" w:fill="F2F2F2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47981B62" w14:textId="77777777" w:rsidR="00C85362" w:rsidRPr="00C85362" w:rsidRDefault="00C85362" w:rsidP="00C85362">
            <w:r w:rsidRPr="00C85362">
              <w:rPr>
                <w:lang w:val="en-IN"/>
              </w:rPr>
              <w:t>Net Banking (e-Filing Vault Higher Security NOT enabled)</w:t>
            </w:r>
          </w:p>
        </w:tc>
        <w:tc>
          <w:tcPr>
            <w:tcW w:w="0" w:type="auto"/>
            <w:shd w:val="clear" w:color="auto" w:fill="F2F2F2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315F4902" w14:textId="77777777" w:rsidR="00C85362" w:rsidRPr="00C85362" w:rsidRDefault="00C85362" w:rsidP="00C85362">
            <w:r w:rsidRPr="00C85362">
              <w:rPr>
                <w:lang w:val="en-IN"/>
              </w:rPr>
              <w:t>Net banking User ID and password</w:t>
            </w:r>
          </w:p>
        </w:tc>
      </w:tr>
      <w:tr w:rsidR="00C85362" w:rsidRPr="00C85362" w14:paraId="54F3AC16" w14:textId="77777777" w:rsidTr="00C85362">
        <w:trPr>
          <w:trHeight w:val="731"/>
          <w:tblCellSpacing w:w="15" w:type="dxa"/>
        </w:trPr>
        <w:tc>
          <w:tcPr>
            <w:tcW w:w="0" w:type="auto"/>
            <w:shd w:val="clear" w:color="auto" w:fill="F2F2F2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72A2351E" w14:textId="77777777" w:rsidR="00C85362" w:rsidRPr="00C85362" w:rsidRDefault="00C85362" w:rsidP="00C85362">
            <w:r w:rsidRPr="00C85362">
              <w:rPr>
                <w:lang w:val="en-IN"/>
              </w:rPr>
              <w:t>Bank/Demat Account EVC (e-Filing Vault Higher Security enabled)</w:t>
            </w:r>
          </w:p>
        </w:tc>
        <w:tc>
          <w:tcPr>
            <w:tcW w:w="0" w:type="auto"/>
            <w:shd w:val="clear" w:color="auto" w:fill="F2F2F2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53DCB409" w14:textId="77777777" w:rsidR="00C85362" w:rsidRPr="00C85362" w:rsidRDefault="00C85362" w:rsidP="00C85362">
            <w:r w:rsidRPr="00C85362">
              <w:rPr>
                <w:lang w:val="en-IN"/>
              </w:rPr>
              <w:t>User ID (PAN) &amp; Password + Bank EVC for 2</w:t>
            </w:r>
            <w:r w:rsidRPr="00C85362">
              <w:rPr>
                <w:vertAlign w:val="superscript"/>
                <w:lang w:val="en-IN"/>
              </w:rPr>
              <w:t>nd</w:t>
            </w:r>
            <w:r w:rsidRPr="00C85362">
              <w:rPr>
                <w:lang w:val="en-IN"/>
              </w:rPr>
              <w:t> factor authentication</w:t>
            </w:r>
          </w:p>
        </w:tc>
      </w:tr>
      <w:tr w:rsidR="00C85362" w:rsidRPr="00C85362" w14:paraId="4488C7EC" w14:textId="77777777" w:rsidTr="00C85362">
        <w:trPr>
          <w:trHeight w:val="430"/>
          <w:tblCellSpacing w:w="15" w:type="dxa"/>
        </w:trPr>
        <w:tc>
          <w:tcPr>
            <w:tcW w:w="0" w:type="auto"/>
            <w:shd w:val="clear" w:color="auto" w:fill="F2F2F2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231DBAA2" w14:textId="77777777" w:rsidR="00C85362" w:rsidRPr="00C85362" w:rsidRDefault="00C85362" w:rsidP="00C85362">
            <w:r w:rsidRPr="00C85362">
              <w:rPr>
                <w:lang w:val="en-IN"/>
              </w:rPr>
              <w:t>DSC</w:t>
            </w:r>
          </w:p>
        </w:tc>
        <w:tc>
          <w:tcPr>
            <w:tcW w:w="0" w:type="auto"/>
            <w:shd w:val="clear" w:color="auto" w:fill="F2F2F2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468DAF3E" w14:textId="77777777" w:rsidR="00C85362" w:rsidRPr="00C85362" w:rsidRDefault="00C85362" w:rsidP="00C85362">
            <w:r w:rsidRPr="00C85362">
              <w:rPr>
                <w:lang w:val="en-IN"/>
              </w:rPr>
              <w:t>User ID (PAN) &amp; Password + DSC for 2</w:t>
            </w:r>
            <w:r w:rsidRPr="00C85362">
              <w:rPr>
                <w:vertAlign w:val="superscript"/>
                <w:lang w:val="en-IN"/>
              </w:rPr>
              <w:t>nd</w:t>
            </w:r>
            <w:r w:rsidRPr="00C85362">
              <w:rPr>
                <w:lang w:val="en-IN"/>
              </w:rPr>
              <w:t> factor authentication</w:t>
            </w:r>
          </w:p>
        </w:tc>
      </w:tr>
      <w:tr w:rsidR="00C85362" w:rsidRPr="00C85362" w14:paraId="52A1B53A" w14:textId="77777777" w:rsidTr="00C85362">
        <w:trPr>
          <w:trHeight w:val="731"/>
          <w:tblCellSpacing w:w="15" w:type="dxa"/>
        </w:trPr>
        <w:tc>
          <w:tcPr>
            <w:tcW w:w="0" w:type="auto"/>
            <w:shd w:val="clear" w:color="auto" w:fill="F2F2F2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4E6A7FE0" w14:textId="77777777" w:rsidR="00C85362" w:rsidRPr="00C85362" w:rsidRDefault="00C85362" w:rsidP="00C85362">
            <w:r w:rsidRPr="00C85362">
              <w:rPr>
                <w:lang w:val="en-IN"/>
              </w:rPr>
              <w:t>Login using User ID – for CA, TAN User, ERI, External Agency, ITDREIN user</w:t>
            </w:r>
          </w:p>
        </w:tc>
        <w:tc>
          <w:tcPr>
            <w:tcW w:w="0" w:type="auto"/>
            <w:shd w:val="clear" w:color="auto" w:fill="F2F2F2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14:paraId="66B897BA" w14:textId="77777777" w:rsidR="00C85362" w:rsidRPr="00C85362" w:rsidRDefault="00C85362" w:rsidP="00C85362">
            <w:r w:rsidRPr="00C85362">
              <w:rPr>
                <w:lang w:val="en-IN"/>
              </w:rPr>
              <w:t>User ID &amp; Password</w:t>
            </w:r>
          </w:p>
        </w:tc>
      </w:tr>
    </w:tbl>
    <w:p w14:paraId="283514E7" w14:textId="77777777" w:rsidR="00C85362" w:rsidRPr="00C85362" w:rsidRDefault="00C85362" w:rsidP="00C85362"/>
    <w:p w14:paraId="7306E8C9" w14:textId="77777777" w:rsidR="00C85362" w:rsidRPr="00C85362" w:rsidRDefault="00C85362" w:rsidP="00C85362">
      <w:r w:rsidRPr="00C85362">
        <w:rPr>
          <w:b/>
          <w:bCs/>
        </w:rPr>
        <w:t>Note:</w:t>
      </w:r>
      <w:r w:rsidRPr="00C85362">
        <w:t> The e-Filing Vault Higher Security options provide multi-factor authentication for login and password reset. The process to login when higher security options are chosen, is also provided in this user manual.</w:t>
      </w:r>
    </w:p>
    <w:p w14:paraId="6B1D4DAB" w14:textId="1BF5AA6F" w:rsidR="00C85362" w:rsidRPr="00C85362" w:rsidRDefault="00C85362" w:rsidP="00C85362">
      <w:r w:rsidRPr="00C85362">
        <w:lastRenderedPageBreak/>
        <w:t xml:space="preserve">The new e-filing portal mandates two factor authentication i.e. in addition to username and password, another authentication through OTP received on e-filing registered primary mobile number / email ID or Aadhaar linked mobile needs to be entered. In order to avoid any hassle for taxpayers, who may not have access to such mobile number/email, the </w:t>
      </w:r>
      <w:r w:rsidRPr="00C85362">
        <w:t>two-factor</w:t>
      </w:r>
      <w:r w:rsidRPr="00C85362">
        <w:t xml:space="preserve"> authentication will be disabled during the initial period. During this period, taxpayers are requested to update their personal mobile number and email ID as primary mobile / email in their profile to ensure smooth login, once two-factor authentication is enabled. </w:t>
      </w:r>
    </w:p>
    <w:p w14:paraId="5E3993A1" w14:textId="77777777" w:rsidR="00C85362" w:rsidRPr="00C85362" w:rsidRDefault="00C85362" w:rsidP="00C85362">
      <w:pPr>
        <w:rPr>
          <w:b/>
          <w:bCs/>
        </w:rPr>
      </w:pPr>
      <w:r w:rsidRPr="00C85362">
        <w:rPr>
          <w:b/>
          <w:bCs/>
        </w:rPr>
        <w:t>2. Prerequisites for availing this service</w:t>
      </w:r>
    </w:p>
    <w:p w14:paraId="61E160BA" w14:textId="77777777" w:rsidR="00C85362" w:rsidRPr="00C85362" w:rsidRDefault="00C85362" w:rsidP="00C85362">
      <w:pPr>
        <w:numPr>
          <w:ilvl w:val="0"/>
          <w:numId w:val="1"/>
        </w:numPr>
        <w:tabs>
          <w:tab w:val="clear" w:pos="360"/>
          <w:tab w:val="num" w:pos="720"/>
        </w:tabs>
        <w:rPr>
          <w:b/>
          <w:bCs/>
        </w:rPr>
      </w:pPr>
      <w:r w:rsidRPr="00C85362">
        <w:rPr>
          <w:b/>
          <w:bCs/>
        </w:rPr>
        <w:t>General Prerequisites</w:t>
      </w:r>
    </w:p>
    <w:p w14:paraId="1E48A639" w14:textId="77777777" w:rsidR="00C85362" w:rsidRPr="00C85362" w:rsidRDefault="00C85362" w:rsidP="00C85362">
      <w:pPr>
        <w:numPr>
          <w:ilvl w:val="1"/>
          <w:numId w:val="1"/>
        </w:numPr>
      </w:pPr>
      <w:r w:rsidRPr="00C85362">
        <w:t>Registered user on the e-Filing portal.</w:t>
      </w:r>
    </w:p>
    <w:p w14:paraId="641DACB3" w14:textId="77777777" w:rsidR="00C85362" w:rsidRPr="00C85362" w:rsidRDefault="00C85362" w:rsidP="00C85362">
      <w:pPr>
        <w:numPr>
          <w:ilvl w:val="1"/>
          <w:numId w:val="1"/>
        </w:numPr>
      </w:pPr>
      <w:r w:rsidRPr="00C85362">
        <w:t>Valid User ID and Password of e-Filing portal.</w:t>
      </w:r>
    </w:p>
    <w:p w14:paraId="6177409E" w14:textId="77777777" w:rsidR="00C85362" w:rsidRPr="00C85362" w:rsidRDefault="00C85362" w:rsidP="00C85362">
      <w:pPr>
        <w:numPr>
          <w:ilvl w:val="0"/>
          <w:numId w:val="1"/>
        </w:numPr>
        <w:tabs>
          <w:tab w:val="clear" w:pos="360"/>
          <w:tab w:val="num" w:pos="720"/>
        </w:tabs>
        <w:rPr>
          <w:b/>
          <w:bCs/>
        </w:rPr>
      </w:pPr>
      <w:r w:rsidRPr="00C85362">
        <w:rPr>
          <w:b/>
          <w:bCs/>
        </w:rPr>
        <w:t>Using Net Banking</w:t>
      </w:r>
    </w:p>
    <w:p w14:paraId="36F6D553" w14:textId="77777777" w:rsidR="00C85362" w:rsidRPr="00B44177" w:rsidRDefault="00C85362" w:rsidP="00C85362">
      <w:pPr>
        <w:numPr>
          <w:ilvl w:val="1"/>
          <w:numId w:val="1"/>
        </w:numPr>
      </w:pPr>
      <w:r w:rsidRPr="00C85362">
        <w:t>You should have linked your PAN with your bank account to login through Net Banking (only Individual users) </w:t>
      </w:r>
      <w:r w:rsidRPr="00C85362">
        <w:rPr>
          <w:lang w:val="en-IN"/>
        </w:rPr>
        <w:t>and you should be registered on e-filing portal.</w:t>
      </w:r>
    </w:p>
    <w:p w14:paraId="38114955" w14:textId="77777777" w:rsidR="00B44177" w:rsidRPr="006E5C61" w:rsidRDefault="00B44177" w:rsidP="00B4417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b/>
          <w:bCs/>
          <w:color w:val="282828"/>
          <w:spacing w:val="4"/>
          <w:kern w:val="0"/>
          <w:sz w:val="21"/>
          <w:szCs w:val="21"/>
          <w14:ligatures w14:val="none"/>
        </w:rPr>
      </w:pPr>
      <w:r w:rsidRPr="006E5C61">
        <w:rPr>
          <w:rFonts w:ascii="Roboto" w:eastAsia="Times New Roman" w:hAnsi="Roboto" w:cs="Times New Roman"/>
          <w:b/>
          <w:bCs/>
          <w:color w:val="282828"/>
          <w:spacing w:val="4"/>
          <w:kern w:val="0"/>
          <w:sz w:val="21"/>
          <w:szCs w:val="21"/>
          <w14:ligatures w14:val="none"/>
        </w:rPr>
        <w:t>Using DSC</w:t>
      </w:r>
    </w:p>
    <w:p w14:paraId="0A370851" w14:textId="77777777" w:rsidR="00B44177" w:rsidRPr="006E5C61" w:rsidRDefault="00B44177" w:rsidP="00B44177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282828"/>
          <w:spacing w:val="4"/>
          <w:kern w:val="0"/>
          <w:sz w:val="21"/>
          <w:szCs w:val="21"/>
          <w14:ligatures w14:val="none"/>
        </w:rPr>
      </w:pPr>
      <w:r w:rsidRPr="006E5C61">
        <w:rPr>
          <w:rFonts w:ascii="Roboto" w:eastAsia="Times New Roman" w:hAnsi="Roboto" w:cs="Times New Roman"/>
          <w:color w:val="282828"/>
          <w:spacing w:val="4"/>
          <w:kern w:val="0"/>
          <w:sz w:val="21"/>
          <w:szCs w:val="21"/>
          <w:lang w:val="en-IN"/>
          <w14:ligatures w14:val="none"/>
        </w:rPr>
        <w:t>Valid and active DSC and DSc should be registered on e-filing </w:t>
      </w:r>
      <w:r w:rsidRPr="006E5C61">
        <w:rPr>
          <w:rFonts w:ascii="Roboto" w:eastAsia="Times New Roman" w:hAnsi="Roboto" w:cs="Times New Roman"/>
          <w:color w:val="282828"/>
          <w:spacing w:val="4"/>
          <w:kern w:val="0"/>
          <w:sz w:val="21"/>
          <w:szCs w:val="21"/>
          <w14:ligatures w14:val="none"/>
        </w:rPr>
        <w:t>portal</w:t>
      </w:r>
    </w:p>
    <w:p w14:paraId="7C46B502" w14:textId="77777777" w:rsidR="00B44177" w:rsidRPr="006E5C61" w:rsidRDefault="00B44177" w:rsidP="00B44177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282828"/>
          <w:spacing w:val="4"/>
          <w:kern w:val="0"/>
          <w:sz w:val="21"/>
          <w:szCs w:val="21"/>
          <w14:ligatures w14:val="none"/>
        </w:rPr>
      </w:pPr>
      <w:r w:rsidRPr="006E5C61">
        <w:rPr>
          <w:rFonts w:ascii="Roboto" w:eastAsia="Times New Roman" w:hAnsi="Roboto" w:cs="Times New Roman"/>
          <w:color w:val="282828"/>
          <w:spacing w:val="4"/>
          <w:kern w:val="0"/>
          <w:sz w:val="21"/>
          <w:szCs w:val="21"/>
          <w:lang w:val="en-IN"/>
          <w14:ligatures w14:val="none"/>
        </w:rPr>
        <w:t xml:space="preserve">You should have installed </w:t>
      </w:r>
      <w:proofErr w:type="spellStart"/>
      <w:r w:rsidRPr="006E5C61">
        <w:rPr>
          <w:rFonts w:ascii="Roboto" w:eastAsia="Times New Roman" w:hAnsi="Roboto" w:cs="Times New Roman"/>
          <w:color w:val="282828"/>
          <w:spacing w:val="4"/>
          <w:kern w:val="0"/>
          <w:sz w:val="21"/>
          <w:szCs w:val="21"/>
          <w:lang w:val="en-IN"/>
          <w14:ligatures w14:val="none"/>
        </w:rPr>
        <w:t>emsigner</w:t>
      </w:r>
      <w:proofErr w:type="spellEnd"/>
      <w:r w:rsidRPr="006E5C61">
        <w:rPr>
          <w:rFonts w:ascii="Roboto" w:eastAsia="Times New Roman" w:hAnsi="Roboto" w:cs="Times New Roman"/>
          <w:color w:val="282828"/>
          <w:spacing w:val="4"/>
          <w:kern w:val="0"/>
          <w:sz w:val="21"/>
          <w:szCs w:val="21"/>
          <w:lang w:val="en-IN"/>
          <w14:ligatures w14:val="none"/>
        </w:rPr>
        <w:t xml:space="preserve"> and it should be running on the system</w:t>
      </w:r>
      <w:r w:rsidRPr="006E5C61">
        <w:rPr>
          <w:rFonts w:ascii="Roboto" w:eastAsia="Times New Roman" w:hAnsi="Roboto" w:cs="Times New Roman"/>
          <w:color w:val="282828"/>
          <w:spacing w:val="4"/>
          <w:kern w:val="0"/>
          <w:sz w:val="21"/>
          <w:szCs w:val="21"/>
          <w14:ligatures w14:val="none"/>
        </w:rPr>
        <w:t>.</w:t>
      </w:r>
    </w:p>
    <w:p w14:paraId="3F9B06A9" w14:textId="77777777" w:rsidR="00B44177" w:rsidRPr="006E5C61" w:rsidRDefault="00B44177" w:rsidP="00B44177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282828"/>
          <w:spacing w:val="4"/>
          <w:kern w:val="0"/>
          <w:sz w:val="21"/>
          <w:szCs w:val="21"/>
          <w14:ligatures w14:val="none"/>
        </w:rPr>
      </w:pPr>
      <w:r w:rsidRPr="006E5C61">
        <w:rPr>
          <w:rFonts w:ascii="Roboto" w:eastAsia="Times New Roman" w:hAnsi="Roboto" w:cs="Times New Roman"/>
          <w:color w:val="282828"/>
          <w:spacing w:val="4"/>
          <w:kern w:val="0"/>
          <w:sz w:val="21"/>
          <w:szCs w:val="21"/>
          <w14:ligatures w14:val="none"/>
        </w:rPr>
        <w:t>Plugged in DSC USB token in the machine.</w:t>
      </w:r>
    </w:p>
    <w:p w14:paraId="395B61D4" w14:textId="77777777" w:rsidR="00B44177" w:rsidRPr="006E5C61" w:rsidRDefault="00B44177" w:rsidP="00B44177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282828"/>
          <w:spacing w:val="4"/>
          <w:kern w:val="0"/>
          <w:sz w:val="21"/>
          <w:szCs w:val="21"/>
          <w14:ligatures w14:val="none"/>
        </w:rPr>
      </w:pPr>
      <w:r w:rsidRPr="006E5C61">
        <w:rPr>
          <w:rFonts w:ascii="Roboto" w:eastAsia="Times New Roman" w:hAnsi="Roboto" w:cs="Times New Roman"/>
          <w:color w:val="282828"/>
          <w:spacing w:val="4"/>
          <w:kern w:val="0"/>
          <w:sz w:val="21"/>
          <w:szCs w:val="21"/>
          <w14:ligatures w14:val="none"/>
        </w:rPr>
        <w:t>DSC procured from a Certifying Authority provider of India.</w:t>
      </w:r>
    </w:p>
    <w:p w14:paraId="01C4D318" w14:textId="77777777" w:rsidR="00B44177" w:rsidRDefault="00B44177" w:rsidP="00B44177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282828"/>
          <w:spacing w:val="4"/>
          <w:kern w:val="0"/>
          <w:sz w:val="21"/>
          <w:szCs w:val="21"/>
          <w14:ligatures w14:val="none"/>
        </w:rPr>
      </w:pPr>
      <w:r w:rsidRPr="006E5C61">
        <w:rPr>
          <w:rFonts w:ascii="Roboto" w:eastAsia="Times New Roman" w:hAnsi="Roboto" w:cs="Times New Roman"/>
          <w:color w:val="282828"/>
          <w:spacing w:val="4"/>
          <w:kern w:val="0"/>
          <w:sz w:val="21"/>
          <w:szCs w:val="21"/>
          <w14:ligatures w14:val="none"/>
        </w:rPr>
        <w:t>DSC USB token should be a Class 2 or Class 3 certificate.</w:t>
      </w:r>
    </w:p>
    <w:p w14:paraId="76E2E15C" w14:textId="77777777" w:rsidR="00B44177" w:rsidRDefault="00B44177" w:rsidP="00B44177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282828"/>
          <w:spacing w:val="4"/>
          <w:kern w:val="0"/>
          <w:sz w:val="21"/>
          <w:szCs w:val="21"/>
          <w14:ligatures w14:val="none"/>
        </w:rPr>
      </w:pPr>
    </w:p>
    <w:p w14:paraId="78EC759D" w14:textId="77777777" w:rsidR="00B44177" w:rsidRPr="00B44177" w:rsidRDefault="00B44177" w:rsidP="00B44177">
      <w:pPr>
        <w:rPr>
          <w:b/>
          <w:bCs/>
        </w:rPr>
      </w:pPr>
      <w:r w:rsidRPr="00B44177">
        <w:rPr>
          <w:b/>
          <w:bCs/>
        </w:rPr>
        <w:t>3. Step-by-Step Guide</w:t>
      </w:r>
      <w:r w:rsidRPr="00B44177">
        <w:rPr>
          <w:b/>
          <w:bCs/>
        </w:rPr>
        <w:br/>
        <w:t> </w:t>
      </w:r>
    </w:p>
    <w:p w14:paraId="22690E3C" w14:textId="77777777" w:rsidR="00B44177" w:rsidRDefault="00B44177" w:rsidP="00B44177">
      <w:pPr>
        <w:pStyle w:val="ListParagraph"/>
        <w:numPr>
          <w:ilvl w:val="0"/>
          <w:numId w:val="1"/>
        </w:numPr>
      </w:pPr>
      <w:r w:rsidRPr="00C85362">
        <w:t>Refer to the table below for the required method of login:</w:t>
      </w:r>
    </w:p>
    <w:p w14:paraId="56A94D8F" w14:textId="77777777" w:rsidR="00B44177" w:rsidRPr="006E5C61" w:rsidRDefault="00B44177" w:rsidP="00C85362">
      <w:pPr>
        <w:numPr>
          <w:ilvl w:val="1"/>
          <w:numId w:val="1"/>
        </w:numPr>
      </w:pPr>
    </w:p>
    <w:tbl>
      <w:tblPr>
        <w:tblpPr w:leftFromText="180" w:rightFromText="180" w:vertAnchor="text" w:horzAnchor="margin" w:tblpY="39"/>
        <w:tblW w:w="9042" w:type="dxa"/>
        <w:tblCellSpacing w:w="5" w:type="dxa"/>
        <w:shd w:val="clear" w:color="auto" w:fill="FFFFFF"/>
        <w:tblCellMar>
          <w:top w:w="360" w:type="dxa"/>
          <w:left w:w="360" w:type="dxa"/>
          <w:bottom w:w="360" w:type="dxa"/>
          <w:right w:w="360" w:type="dxa"/>
        </w:tblCellMar>
        <w:tblLook w:val="04A0" w:firstRow="1" w:lastRow="0" w:firstColumn="1" w:lastColumn="0" w:noHBand="0" w:noVBand="1"/>
      </w:tblPr>
      <w:tblGrid>
        <w:gridCol w:w="7039"/>
        <w:gridCol w:w="2003"/>
      </w:tblGrid>
      <w:tr w:rsidR="00B44177" w:rsidRPr="006E5C61" w14:paraId="3AE16F3E" w14:textId="77777777" w:rsidTr="00B44177">
        <w:trPr>
          <w:trHeight w:val="451"/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74457EF" w14:textId="77777777" w:rsidR="00B44177" w:rsidRPr="006E5C61" w:rsidRDefault="00B44177" w:rsidP="00B44177">
            <w:r w:rsidRPr="006E5C61">
              <w:t>Login using </w:t>
            </w:r>
            <w:r w:rsidRPr="006E5C61">
              <w:rPr>
                <w:lang w:val="en-IN"/>
              </w:rPr>
              <w:t>e-Filing Password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3EE5FE4" w14:textId="77777777" w:rsidR="00B44177" w:rsidRPr="006E5C61" w:rsidRDefault="00B44177" w:rsidP="00B44177">
            <w:r w:rsidRPr="006E5C61">
              <w:t>Refer to section 3.1</w:t>
            </w:r>
          </w:p>
        </w:tc>
      </w:tr>
      <w:tr w:rsidR="00B44177" w:rsidRPr="006E5C61" w14:paraId="515557EA" w14:textId="77777777" w:rsidTr="00B44177">
        <w:trPr>
          <w:trHeight w:val="459"/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57566F3" w14:textId="77777777" w:rsidR="00B44177" w:rsidRPr="006E5C61" w:rsidRDefault="00B44177" w:rsidP="00B44177">
            <w:r w:rsidRPr="006E5C61">
              <w:lastRenderedPageBreak/>
              <w:t>Login using Aadhaar OTP (including the case where e-Filing Vault Higher Security option is enabled)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33FB78C8" w14:textId="77777777" w:rsidR="00B44177" w:rsidRPr="006E5C61" w:rsidRDefault="00B44177" w:rsidP="00B44177">
            <w:r w:rsidRPr="006E5C61">
              <w:t>Refer to section 3.2</w:t>
            </w:r>
          </w:p>
        </w:tc>
      </w:tr>
      <w:tr w:rsidR="00B44177" w:rsidRPr="006E5C61" w14:paraId="30CAD5CC" w14:textId="77777777" w:rsidTr="00B44177">
        <w:trPr>
          <w:trHeight w:val="459"/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521A7BE1" w14:textId="77777777" w:rsidR="00B44177" w:rsidRPr="006E5C61" w:rsidRDefault="00B44177" w:rsidP="00B44177">
            <w:r w:rsidRPr="006E5C61">
              <w:rPr>
                <w:lang w:val="en-IN"/>
              </w:rPr>
              <w:t>Login using net banking (Including the case where e-Filing Vault Higher Security option is enabled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5D0F58B4" w14:textId="77777777" w:rsidR="00B44177" w:rsidRPr="006E5C61" w:rsidRDefault="00B44177" w:rsidP="00B44177">
            <w:r w:rsidRPr="006E5C61">
              <w:t>Refer to section 3.3</w:t>
            </w:r>
          </w:p>
        </w:tc>
      </w:tr>
      <w:tr w:rsidR="00B44177" w:rsidRPr="006E5C61" w14:paraId="4F92787E" w14:textId="77777777" w:rsidTr="00B44177">
        <w:trPr>
          <w:trHeight w:val="459"/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078B5DE" w14:textId="77777777" w:rsidR="00B44177" w:rsidRPr="006E5C61" w:rsidRDefault="00B44177" w:rsidP="00B44177">
            <w:r w:rsidRPr="006E5C61">
              <w:t>Login using Bank Account / Demat Account EVC (when e-Filing Vault Higher Security option is enabled)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1E5FFC8" w14:textId="77777777" w:rsidR="00B44177" w:rsidRPr="006E5C61" w:rsidRDefault="00B44177" w:rsidP="00B44177">
            <w:r w:rsidRPr="006E5C61">
              <w:t>Refer to section 3.4</w:t>
            </w:r>
          </w:p>
        </w:tc>
      </w:tr>
      <w:tr w:rsidR="00B44177" w:rsidRPr="006E5C61" w14:paraId="1F6E4732" w14:textId="77777777" w:rsidTr="00B44177">
        <w:trPr>
          <w:trHeight w:val="459"/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412555A3" w14:textId="77777777" w:rsidR="00B44177" w:rsidRPr="006E5C61" w:rsidRDefault="00B44177" w:rsidP="00B44177">
            <w:r w:rsidRPr="006E5C61">
              <w:t>Login using DSC (when e-Filing Vault Higher Security option is enabled)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50531C37" w14:textId="77777777" w:rsidR="00B44177" w:rsidRPr="006E5C61" w:rsidRDefault="00B44177" w:rsidP="00B44177">
            <w:r w:rsidRPr="006E5C61">
              <w:t>Refer to section 3.5</w:t>
            </w:r>
          </w:p>
        </w:tc>
      </w:tr>
      <w:tr w:rsidR="00B44177" w:rsidRPr="006E5C61" w14:paraId="6AD0B7D3" w14:textId="77777777" w:rsidTr="00B44177">
        <w:trPr>
          <w:trHeight w:val="451"/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4ADFB24" w14:textId="77777777" w:rsidR="00B44177" w:rsidRPr="006E5C61" w:rsidRDefault="00B44177" w:rsidP="00B44177">
            <w:r w:rsidRPr="006E5C61">
              <w:rPr>
                <w:lang w:val="en-IN"/>
              </w:rPr>
              <w:t>Login for other than taxpayers (CA, ERI, External Agency, TAN users, ITDREIN users)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018873D7" w14:textId="77777777" w:rsidR="00B44177" w:rsidRPr="006E5C61" w:rsidRDefault="00B44177" w:rsidP="00B44177">
            <w:r w:rsidRPr="006E5C61">
              <w:t>Refer to section 3.6</w:t>
            </w:r>
          </w:p>
        </w:tc>
      </w:tr>
    </w:tbl>
    <w:p w14:paraId="1638DE3F" w14:textId="77777777" w:rsidR="00B44177" w:rsidRDefault="00B44177" w:rsidP="00B44177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282828"/>
          <w:spacing w:val="4"/>
          <w:kern w:val="0"/>
          <w:sz w:val="21"/>
          <w:szCs w:val="21"/>
          <w14:ligatures w14:val="none"/>
        </w:rPr>
      </w:pPr>
    </w:p>
    <w:p w14:paraId="77AFE4EE" w14:textId="77777777" w:rsidR="006E5C61" w:rsidRPr="00C85362" w:rsidRDefault="006E5C61" w:rsidP="00C85362"/>
    <w:p w14:paraId="4415BABE" w14:textId="77777777" w:rsidR="00C85362" w:rsidRPr="00C85362" w:rsidRDefault="00C85362" w:rsidP="00C85362">
      <w:pPr>
        <w:rPr>
          <w:b/>
          <w:bCs/>
        </w:rPr>
      </w:pPr>
      <w:r w:rsidRPr="00C85362">
        <w:br/>
      </w:r>
      <w:r w:rsidRPr="00C85362">
        <w:rPr>
          <w:b/>
          <w:bCs/>
        </w:rPr>
        <w:t>3.1 Log in using </w:t>
      </w:r>
      <w:r w:rsidRPr="00C85362">
        <w:rPr>
          <w:b/>
          <w:bCs/>
          <w:lang w:val="en-IN"/>
        </w:rPr>
        <w:t>e-Filing Password</w:t>
      </w:r>
    </w:p>
    <w:p w14:paraId="10A9D31C" w14:textId="77777777" w:rsidR="00C85362" w:rsidRPr="00C85362" w:rsidRDefault="00C85362" w:rsidP="00C85362">
      <w:r w:rsidRPr="00C85362">
        <w:br/>
      </w:r>
      <w:r w:rsidRPr="00C85362">
        <w:rPr>
          <w:b/>
          <w:bCs/>
        </w:rPr>
        <w:t>Step 1</w:t>
      </w:r>
      <w:r w:rsidRPr="00C85362">
        <w:t xml:space="preserve">: Go to the e-Filing Portal homepage and </w:t>
      </w:r>
      <w:r w:rsidRPr="00C85362">
        <w:rPr>
          <w:b/>
          <w:bCs/>
        </w:rPr>
        <w:t>click Login</w:t>
      </w:r>
      <w:r w:rsidRPr="00C85362">
        <w:t>. </w:t>
      </w:r>
      <w:r w:rsidRPr="00C85362">
        <w:br/>
        <w:t> </w:t>
      </w:r>
    </w:p>
    <w:p w14:paraId="5E14829B" w14:textId="0B0E6D69" w:rsidR="00C85362" w:rsidRPr="00C85362" w:rsidRDefault="00C85362" w:rsidP="00C85362">
      <w:r w:rsidRPr="00C85362">
        <w:lastRenderedPageBreak/>
        <w:drawing>
          <wp:inline distT="0" distB="0" distL="0" distR="0" wp14:anchorId="2612FB53" wp14:editId="21711A66">
            <wp:extent cx="5943600" cy="2883535"/>
            <wp:effectExtent l="0" t="0" r="0" b="0"/>
            <wp:docPr id="76" name="Picture 76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35F4E" w14:textId="77777777" w:rsidR="00C85362" w:rsidRPr="00C85362" w:rsidRDefault="00C85362" w:rsidP="00C85362">
      <w:r w:rsidRPr="00C85362">
        <w:br/>
        <w:t xml:space="preserve">Step 2: Enter your </w:t>
      </w:r>
      <w:r w:rsidRPr="00C85362">
        <w:rPr>
          <w:b/>
          <w:bCs/>
        </w:rPr>
        <w:t xml:space="preserve">PAN </w:t>
      </w:r>
      <w:r w:rsidRPr="00C85362">
        <w:t>in the Enter your User ID textbox and click Continue.</w:t>
      </w:r>
      <w:r w:rsidRPr="00C85362">
        <w:br/>
        <w:t> </w:t>
      </w:r>
    </w:p>
    <w:p w14:paraId="54CC1BDC" w14:textId="75626906" w:rsidR="00C85362" w:rsidRPr="00C85362" w:rsidRDefault="00C85362" w:rsidP="00C85362">
      <w:r w:rsidRPr="00C85362">
        <w:drawing>
          <wp:inline distT="0" distB="0" distL="0" distR="0" wp14:anchorId="414064E9" wp14:editId="2E4A59C3">
            <wp:extent cx="5943600" cy="3312160"/>
            <wp:effectExtent l="0" t="0" r="0" b="2540"/>
            <wp:docPr id="75" name="Picture 75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AFAC" w14:textId="77777777" w:rsidR="00C85362" w:rsidRPr="00C85362" w:rsidRDefault="00C85362" w:rsidP="00C85362">
      <w:r w:rsidRPr="00C85362">
        <w:br/>
        <w:t>Step 3: Confirm your Secure Access Message. Enter your password and click Continue. </w:t>
      </w:r>
      <w:r w:rsidRPr="00C85362">
        <w:br/>
        <w:t> </w:t>
      </w:r>
    </w:p>
    <w:p w14:paraId="334130C7" w14:textId="284B714B" w:rsidR="00C85362" w:rsidRPr="00C85362" w:rsidRDefault="00C85362" w:rsidP="00C85362">
      <w:r w:rsidRPr="00C85362">
        <w:lastRenderedPageBreak/>
        <w:drawing>
          <wp:inline distT="0" distB="0" distL="0" distR="0" wp14:anchorId="5E6C1C9A" wp14:editId="3AB76286">
            <wp:extent cx="5943600" cy="3194050"/>
            <wp:effectExtent l="0" t="0" r="0" b="6350"/>
            <wp:docPr id="74" name="Picture 74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90D38" w14:textId="77777777" w:rsidR="00C85362" w:rsidRPr="00C85362" w:rsidRDefault="00C85362" w:rsidP="00C85362">
      <w:r w:rsidRPr="00C85362">
        <w:t>On successful validation, the e-Filing Dashboard is displayed. </w:t>
      </w:r>
      <w:r w:rsidRPr="00C85362">
        <w:br/>
        <w:t> </w:t>
      </w:r>
    </w:p>
    <w:p w14:paraId="7B7D0FC2" w14:textId="4827BDFC" w:rsidR="00C85362" w:rsidRPr="00C85362" w:rsidRDefault="00C85362" w:rsidP="00C85362">
      <w:r w:rsidRPr="00C85362">
        <w:drawing>
          <wp:inline distT="0" distB="0" distL="0" distR="0" wp14:anchorId="7492379A" wp14:editId="2E3F297F">
            <wp:extent cx="5943600" cy="3108960"/>
            <wp:effectExtent l="0" t="0" r="0" b="0"/>
            <wp:docPr id="73" name="Picture 73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26D55" w14:textId="77777777" w:rsidR="00C85362" w:rsidRPr="00C85362" w:rsidRDefault="00C85362" w:rsidP="00C85362">
      <w:r w:rsidRPr="00C85362">
        <w:t>For individual users, if PAN is not linked with the Aadhaar, you will see a pop-up message that your PAN is made inoperative as it is not linked with your Aadhaar.</w:t>
      </w:r>
    </w:p>
    <w:p w14:paraId="2EB90011" w14:textId="77777777" w:rsidR="00C85362" w:rsidRPr="00C85362" w:rsidRDefault="00C85362" w:rsidP="00C85362">
      <w:r w:rsidRPr="00C85362">
        <w:t>To link the PAN with Aadhaar, click on </w:t>
      </w:r>
      <w:r w:rsidRPr="00C85362">
        <w:rPr>
          <w:b/>
          <w:bCs/>
        </w:rPr>
        <w:t>Link Now</w:t>
      </w:r>
      <w:r w:rsidRPr="00C85362">
        <w:t> button, else click Continue.</w:t>
      </w:r>
    </w:p>
    <w:p w14:paraId="0A4449C5" w14:textId="623358DA" w:rsidR="00C85362" w:rsidRPr="00C85362" w:rsidRDefault="00C85362" w:rsidP="00C85362">
      <w:r w:rsidRPr="00C85362">
        <w:lastRenderedPageBreak/>
        <w:drawing>
          <wp:inline distT="0" distB="0" distL="0" distR="0" wp14:anchorId="286C1239" wp14:editId="1D946D57">
            <wp:extent cx="5943600" cy="3334385"/>
            <wp:effectExtent l="0" t="0" r="0" b="0"/>
            <wp:docPr id="72" name="Picture 72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EC9E1" w14:textId="77777777" w:rsidR="00C85362" w:rsidRPr="00C85362" w:rsidRDefault="00C85362" w:rsidP="00C85362">
      <w:r w:rsidRPr="00C85362">
        <w:t> </w:t>
      </w:r>
    </w:p>
    <w:p w14:paraId="3023A93C" w14:textId="77777777" w:rsidR="00C85362" w:rsidRPr="00C85362" w:rsidRDefault="00C85362" w:rsidP="00C85362">
      <w:pPr>
        <w:rPr>
          <w:b/>
          <w:bCs/>
        </w:rPr>
      </w:pPr>
      <w:r w:rsidRPr="00C85362">
        <w:rPr>
          <w:b/>
          <w:bCs/>
        </w:rPr>
        <w:t>3.2 Log in using Aadhaar OTP (including the case where e-Filing Vault Option is enabled)</w:t>
      </w:r>
    </w:p>
    <w:p w14:paraId="63203D3C" w14:textId="77777777" w:rsidR="00C85362" w:rsidRPr="00C85362" w:rsidRDefault="00C85362" w:rsidP="00C85362">
      <w:r w:rsidRPr="00C85362">
        <w:br/>
      </w:r>
      <w:r w:rsidRPr="00C85362">
        <w:rPr>
          <w:b/>
          <w:bCs/>
        </w:rPr>
        <w:t>Step 1:</w:t>
      </w:r>
      <w:r w:rsidRPr="00C85362">
        <w:t> Go to the e-Filing portal homepage and click Login. </w:t>
      </w:r>
      <w:r w:rsidRPr="00C85362">
        <w:br/>
        <w:t> </w:t>
      </w:r>
    </w:p>
    <w:p w14:paraId="66DA09DA" w14:textId="553FE193" w:rsidR="00C85362" w:rsidRPr="00C85362" w:rsidRDefault="00C85362" w:rsidP="00C85362">
      <w:r w:rsidRPr="00C85362">
        <w:drawing>
          <wp:inline distT="0" distB="0" distL="0" distR="0" wp14:anchorId="5503D12C" wp14:editId="0079A1C6">
            <wp:extent cx="5943600" cy="2883535"/>
            <wp:effectExtent l="0" t="0" r="0" b="0"/>
            <wp:docPr id="71" name="Picture 71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8CEFB" w14:textId="77777777" w:rsidR="00C85362" w:rsidRPr="00C85362" w:rsidRDefault="00C85362" w:rsidP="00C85362">
      <w:r w:rsidRPr="00C85362">
        <w:lastRenderedPageBreak/>
        <w:br/>
        <w:t>Step 2: Enter your PAN in the Enter your User ID textbox and click Continue. </w:t>
      </w:r>
      <w:r w:rsidRPr="00C85362">
        <w:br/>
        <w:t> </w:t>
      </w:r>
    </w:p>
    <w:p w14:paraId="2DE94468" w14:textId="69243DB9" w:rsidR="00C85362" w:rsidRPr="00C85362" w:rsidRDefault="00C85362" w:rsidP="00C85362">
      <w:r w:rsidRPr="00C85362">
        <w:drawing>
          <wp:inline distT="0" distB="0" distL="0" distR="0" wp14:anchorId="0E7C753B" wp14:editId="6F307B25">
            <wp:extent cx="5943600" cy="2834640"/>
            <wp:effectExtent l="0" t="0" r="0" b="3810"/>
            <wp:docPr id="70" name="Picture 70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21FB9" w14:textId="77777777" w:rsidR="00C85362" w:rsidRPr="00C85362" w:rsidRDefault="00C85362" w:rsidP="00C85362">
      <w:r w:rsidRPr="00C85362">
        <w:br/>
        <w:t>Step 3: Confirm your </w:t>
      </w:r>
      <w:r w:rsidRPr="00C85362">
        <w:rPr>
          <w:b/>
          <w:bCs/>
        </w:rPr>
        <w:t>Secure Access Message</w:t>
      </w:r>
      <w:r w:rsidRPr="00C85362">
        <w:t>. Enter your password and click </w:t>
      </w:r>
      <w:r w:rsidRPr="00C85362">
        <w:rPr>
          <w:b/>
          <w:bCs/>
        </w:rPr>
        <w:t>Continue.</w:t>
      </w:r>
    </w:p>
    <w:p w14:paraId="2BB7E329" w14:textId="0E307918" w:rsidR="00C85362" w:rsidRPr="00C85362" w:rsidRDefault="00C85362" w:rsidP="00C85362">
      <w:r w:rsidRPr="00C85362">
        <w:drawing>
          <wp:inline distT="0" distB="0" distL="0" distR="0" wp14:anchorId="57AA0FA8" wp14:editId="5167979E">
            <wp:extent cx="5943600" cy="2882265"/>
            <wp:effectExtent l="0" t="0" r="0" b="0"/>
            <wp:docPr id="69" name="Picture 69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26566" w14:textId="77777777" w:rsidR="00C85362" w:rsidRPr="00C85362" w:rsidRDefault="00C85362" w:rsidP="00C85362">
      <w:r w:rsidRPr="00C85362">
        <w:br/>
        <w:t xml:space="preserve">Step 4: If you already have OTP, select I already have OTP on mobile number registered with Aadhaar and go to Step 5. If valid OTP is not available, click Generate OTP and </w:t>
      </w:r>
      <w:r w:rsidRPr="00C85362">
        <w:lastRenderedPageBreak/>
        <w:t>click Continue. </w:t>
      </w:r>
      <w:r w:rsidRPr="00C85362">
        <w:br/>
        <w:t> </w:t>
      </w:r>
    </w:p>
    <w:p w14:paraId="3348DB2A" w14:textId="5C2ACE56" w:rsidR="00C85362" w:rsidRPr="00C85362" w:rsidRDefault="00C85362" w:rsidP="00C85362">
      <w:r w:rsidRPr="00C85362">
        <w:drawing>
          <wp:inline distT="0" distB="0" distL="0" distR="0" wp14:anchorId="322774DA" wp14:editId="29424A7E">
            <wp:extent cx="5943600" cy="2846705"/>
            <wp:effectExtent l="0" t="0" r="0" b="0"/>
            <wp:docPr id="68" name="Picture 68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C9D52" w14:textId="77777777" w:rsidR="00C85362" w:rsidRPr="00C85362" w:rsidRDefault="00C85362" w:rsidP="00C85362">
      <w:r w:rsidRPr="00C85362">
        <w:br/>
        <w:t>Step 5: On the Verify, it's you page, click I Agree to validate my Aadhaar Details &gt; Generate Aadhaar OTP. </w:t>
      </w:r>
      <w:r w:rsidRPr="00C85362">
        <w:br/>
        <w:t> </w:t>
      </w:r>
    </w:p>
    <w:p w14:paraId="37FC1C12" w14:textId="558C11F3" w:rsidR="00C85362" w:rsidRPr="00C85362" w:rsidRDefault="00C85362" w:rsidP="00C85362">
      <w:r w:rsidRPr="00C85362">
        <w:drawing>
          <wp:inline distT="0" distB="0" distL="0" distR="0" wp14:anchorId="2EBA9A5A" wp14:editId="2CAAA32A">
            <wp:extent cx="5943600" cy="2834640"/>
            <wp:effectExtent l="0" t="0" r="0" b="3810"/>
            <wp:docPr id="67" name="Picture 67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DAABD" w14:textId="77777777" w:rsidR="00C85362" w:rsidRPr="00C85362" w:rsidRDefault="00C85362" w:rsidP="00C85362">
      <w:r w:rsidRPr="00C85362">
        <w:br/>
        <w:t xml:space="preserve">Step 6: Enter your 6-digit OTP received on your mobile number registered with Aadhaar and </w:t>
      </w:r>
      <w:r w:rsidRPr="00C85362">
        <w:lastRenderedPageBreak/>
        <w:t>click Login. </w:t>
      </w:r>
      <w:r w:rsidRPr="00C85362">
        <w:br/>
        <w:t> </w:t>
      </w:r>
    </w:p>
    <w:p w14:paraId="361C0A73" w14:textId="0BA01734" w:rsidR="00C85362" w:rsidRPr="00C85362" w:rsidRDefault="00C85362" w:rsidP="00C85362">
      <w:r w:rsidRPr="00C85362">
        <w:drawing>
          <wp:inline distT="0" distB="0" distL="0" distR="0" wp14:anchorId="47C0294A" wp14:editId="1F1CBDD0">
            <wp:extent cx="5943600" cy="2828290"/>
            <wp:effectExtent l="0" t="0" r="0" b="0"/>
            <wp:docPr id="66" name="Picture 66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9A5EE" w14:textId="77777777" w:rsidR="00C85362" w:rsidRPr="00C85362" w:rsidRDefault="00C85362" w:rsidP="00C85362">
      <w:r w:rsidRPr="00C85362">
        <w:br/>
        <w:t>Post successful validation, you will be taken to the e-Filing Dashboard.</w:t>
      </w:r>
    </w:p>
    <w:p w14:paraId="0EEF9898" w14:textId="77777777" w:rsidR="00C85362" w:rsidRPr="00C85362" w:rsidRDefault="00C85362" w:rsidP="00C85362">
      <w:r w:rsidRPr="00C85362">
        <w:t>If your PAN is not linked with the Aadhaar, you will see a pop-up message that your PAN is made inoperative as it is not linked with your Aadhaar.</w:t>
      </w:r>
    </w:p>
    <w:p w14:paraId="18BDBFE2" w14:textId="77777777" w:rsidR="00C85362" w:rsidRPr="00C85362" w:rsidRDefault="00C85362" w:rsidP="00C85362">
      <w:r w:rsidRPr="00C85362">
        <w:t>To link the PAN with Aadhaar, click on </w:t>
      </w:r>
      <w:r w:rsidRPr="00C85362">
        <w:rPr>
          <w:b/>
          <w:bCs/>
        </w:rPr>
        <w:t>Link Now</w:t>
      </w:r>
      <w:r w:rsidRPr="00C85362">
        <w:t> button, else click Continue.</w:t>
      </w:r>
    </w:p>
    <w:p w14:paraId="42771193" w14:textId="0523B069" w:rsidR="00C85362" w:rsidRPr="00C85362" w:rsidRDefault="00C85362" w:rsidP="00C85362">
      <w:r w:rsidRPr="00C85362">
        <w:drawing>
          <wp:inline distT="0" distB="0" distL="0" distR="0" wp14:anchorId="31FCD75F" wp14:editId="26437672">
            <wp:extent cx="5943600" cy="3334385"/>
            <wp:effectExtent l="0" t="0" r="0" b="0"/>
            <wp:docPr id="65" name="Picture 65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A1163" w14:textId="77777777" w:rsidR="00C85362" w:rsidRPr="00C85362" w:rsidRDefault="00C85362" w:rsidP="00C85362">
      <w:pPr>
        <w:rPr>
          <w:b/>
          <w:bCs/>
        </w:rPr>
      </w:pPr>
      <w:r w:rsidRPr="00C85362">
        <w:rPr>
          <w:b/>
          <w:bCs/>
        </w:rPr>
        <w:lastRenderedPageBreak/>
        <w:t>3.3 Log in using Net Banking (including the case where e-Filing vault option is enabled)</w:t>
      </w:r>
    </w:p>
    <w:p w14:paraId="6AA9ECC3" w14:textId="77777777" w:rsidR="00C85362" w:rsidRPr="00C85362" w:rsidRDefault="00C85362" w:rsidP="00C85362">
      <w:r w:rsidRPr="00C85362">
        <w:rPr>
          <w:b/>
          <w:bCs/>
        </w:rPr>
        <w:t>Step 1</w:t>
      </w:r>
      <w:r w:rsidRPr="00C85362">
        <w:t>: Go to the e-Filing portal homepage and click Login. In case of using Net Banking as a higher security option, enter your user ID, password and click Through Net Banking on the Higher Security Options page and go to Step 3. </w:t>
      </w:r>
      <w:r w:rsidRPr="00C85362">
        <w:br/>
        <w:t> </w:t>
      </w:r>
    </w:p>
    <w:p w14:paraId="13ECE0F7" w14:textId="117C830A" w:rsidR="00C85362" w:rsidRPr="00C85362" w:rsidRDefault="00C85362" w:rsidP="00C85362">
      <w:r w:rsidRPr="00C85362">
        <w:drawing>
          <wp:inline distT="0" distB="0" distL="0" distR="0" wp14:anchorId="4BDF2909" wp14:editId="32B98051">
            <wp:extent cx="5943600" cy="2828290"/>
            <wp:effectExtent l="0" t="0" r="0" b="0"/>
            <wp:docPr id="64" name="Picture 64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F1B55" w14:textId="77777777" w:rsidR="00C85362" w:rsidRPr="00C85362" w:rsidRDefault="00C85362" w:rsidP="00C85362">
      <w:r w:rsidRPr="00C85362">
        <w:t> </w:t>
      </w:r>
      <w:r w:rsidRPr="00C85362">
        <w:br/>
      </w:r>
      <w:r w:rsidRPr="00C85362">
        <w:rPr>
          <w:b/>
          <w:bCs/>
        </w:rPr>
        <w:t>Step 2</w:t>
      </w:r>
      <w:r w:rsidRPr="00C85362">
        <w:t>: If you have not opted for the e-Filing Vault Higher Security option, click the Net Banking option found at the bottom of the page under Other Ways to Access Your Account. </w:t>
      </w:r>
      <w:r w:rsidRPr="00C85362">
        <w:br/>
        <w:t> </w:t>
      </w:r>
    </w:p>
    <w:p w14:paraId="044836D1" w14:textId="48702FCA" w:rsidR="00C85362" w:rsidRPr="00C85362" w:rsidRDefault="00C85362" w:rsidP="00C85362">
      <w:r w:rsidRPr="00C85362">
        <w:drawing>
          <wp:inline distT="0" distB="0" distL="0" distR="0" wp14:anchorId="4B3609B9" wp14:editId="6EFA9B17">
            <wp:extent cx="5943600" cy="2846705"/>
            <wp:effectExtent l="0" t="0" r="0" b="0"/>
            <wp:docPr id="63" name="Picture 63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A679" w14:textId="77777777" w:rsidR="00C85362" w:rsidRPr="00C85362" w:rsidRDefault="00C85362" w:rsidP="00C85362">
      <w:r w:rsidRPr="00C85362">
        <w:lastRenderedPageBreak/>
        <w:br/>
      </w:r>
      <w:r w:rsidRPr="00C85362">
        <w:rPr>
          <w:b/>
          <w:bCs/>
        </w:rPr>
        <w:t>Step 3:</w:t>
      </w:r>
      <w:r w:rsidRPr="00C85362">
        <w:t> Choose the preferred bank and click on Continue. </w:t>
      </w:r>
      <w:r w:rsidRPr="00C85362">
        <w:br/>
        <w:t> </w:t>
      </w:r>
    </w:p>
    <w:p w14:paraId="79DE5E48" w14:textId="30C83103" w:rsidR="00C85362" w:rsidRPr="00C85362" w:rsidRDefault="00C85362" w:rsidP="00C85362">
      <w:r w:rsidRPr="00C85362">
        <w:drawing>
          <wp:inline distT="0" distB="0" distL="0" distR="0" wp14:anchorId="731FD4AC" wp14:editId="7700A659">
            <wp:extent cx="5943600" cy="3529330"/>
            <wp:effectExtent l="0" t="0" r="0" b="0"/>
            <wp:docPr id="62" name="Picture 62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3E771" w14:textId="77777777" w:rsidR="00C85362" w:rsidRPr="00C85362" w:rsidRDefault="00C85362" w:rsidP="00C85362">
      <w:r w:rsidRPr="00C85362">
        <w:br/>
      </w:r>
      <w:r w:rsidRPr="00C85362">
        <w:rPr>
          <w:b/>
          <w:bCs/>
        </w:rPr>
        <w:t>Step 4:</w:t>
      </w:r>
      <w:r w:rsidRPr="00C85362">
        <w:t> Read and understand the disclaimer. Click Continue. </w:t>
      </w:r>
      <w:r w:rsidRPr="00C85362">
        <w:br/>
        <w:t> </w:t>
      </w:r>
    </w:p>
    <w:p w14:paraId="7662BA7B" w14:textId="1E83139E" w:rsidR="00C85362" w:rsidRPr="00C85362" w:rsidRDefault="00C85362" w:rsidP="00C85362">
      <w:r w:rsidRPr="00C85362">
        <w:lastRenderedPageBreak/>
        <w:drawing>
          <wp:inline distT="0" distB="0" distL="0" distR="0" wp14:anchorId="272EBBDA" wp14:editId="5A39D080">
            <wp:extent cx="5943600" cy="3529330"/>
            <wp:effectExtent l="0" t="0" r="0" b="0"/>
            <wp:docPr id="61" name="Picture 61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8F81F" w14:textId="77777777" w:rsidR="00C85362" w:rsidRPr="00C85362" w:rsidRDefault="00C85362" w:rsidP="00C85362">
      <w:r w:rsidRPr="00C85362">
        <w:br/>
      </w:r>
      <w:r w:rsidRPr="00C85362">
        <w:rPr>
          <w:b/>
          <w:bCs/>
        </w:rPr>
        <w:t>Step 5</w:t>
      </w:r>
      <w:r w:rsidRPr="00C85362">
        <w:t>: Log in to your Net Banking account using your Net Banking user ID and password. </w:t>
      </w:r>
      <w:r w:rsidRPr="00C85362">
        <w:br/>
      </w:r>
      <w:r w:rsidRPr="00C85362">
        <w:br/>
      </w:r>
      <w:r w:rsidRPr="00C85362">
        <w:rPr>
          <w:b/>
          <w:bCs/>
        </w:rPr>
        <w:t>Step 6</w:t>
      </w:r>
      <w:r w:rsidRPr="00C85362">
        <w:t>: Post login, select the link to the e-Filing portal on the bank's website. You will be taken to the e-Filing Dashboard.</w:t>
      </w:r>
      <w:r w:rsidRPr="00C85362">
        <w:br/>
        <w:t> </w:t>
      </w:r>
    </w:p>
    <w:p w14:paraId="3B73856B" w14:textId="17C9EBF0" w:rsidR="00C85362" w:rsidRPr="00C85362" w:rsidRDefault="00C85362" w:rsidP="00C85362">
      <w:r w:rsidRPr="00C85362">
        <w:drawing>
          <wp:inline distT="0" distB="0" distL="0" distR="0" wp14:anchorId="46E96D4A" wp14:editId="7978510A">
            <wp:extent cx="5943600" cy="2865120"/>
            <wp:effectExtent l="0" t="0" r="0" b="0"/>
            <wp:docPr id="60" name="Picture 60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230A3" w14:textId="65680C0A" w:rsidR="00C85362" w:rsidRPr="00C85362" w:rsidRDefault="00C85362" w:rsidP="00C85362">
      <w:r w:rsidRPr="00C85362">
        <w:lastRenderedPageBreak/>
        <w:t> For Individual users, if PAN is not linked with the Aadhaar, you will see a pop-up message that your PAN is made inoperative as it is not linked with your Aadhaar.</w:t>
      </w:r>
    </w:p>
    <w:p w14:paraId="6FA0C417" w14:textId="77777777" w:rsidR="00C85362" w:rsidRPr="00C85362" w:rsidRDefault="00C85362" w:rsidP="00C85362">
      <w:r w:rsidRPr="00C85362">
        <w:t>To link the PAN with Aadhaar click on </w:t>
      </w:r>
      <w:r w:rsidRPr="00C85362">
        <w:rPr>
          <w:b/>
          <w:bCs/>
        </w:rPr>
        <w:t>Link Now</w:t>
      </w:r>
      <w:r w:rsidRPr="00C85362">
        <w:t> button, else click Continue.</w:t>
      </w:r>
    </w:p>
    <w:p w14:paraId="058F8F42" w14:textId="77D1447B" w:rsidR="00C85362" w:rsidRPr="00C85362" w:rsidRDefault="00C85362" w:rsidP="00C85362">
      <w:r w:rsidRPr="00C85362">
        <w:drawing>
          <wp:inline distT="0" distB="0" distL="0" distR="0" wp14:anchorId="04129A96" wp14:editId="31287305">
            <wp:extent cx="5943600" cy="3365500"/>
            <wp:effectExtent l="0" t="0" r="0" b="6350"/>
            <wp:docPr id="59" name="Picture 59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795D7" w14:textId="77777777" w:rsidR="00C85362" w:rsidRPr="00C85362" w:rsidRDefault="00C85362" w:rsidP="00C85362">
      <w:pPr>
        <w:rPr>
          <w:b/>
          <w:bCs/>
        </w:rPr>
      </w:pPr>
      <w:r w:rsidRPr="00C85362">
        <w:rPr>
          <w:b/>
          <w:bCs/>
        </w:rPr>
        <w:t>3.4 Log in using Bank Account / Demat Account EVC (when e-Filing Vault Higher Security option is enabled)</w:t>
      </w:r>
    </w:p>
    <w:p w14:paraId="59BC4227" w14:textId="77777777" w:rsidR="00C85362" w:rsidRPr="00C85362" w:rsidRDefault="00C85362" w:rsidP="00C85362">
      <w:r w:rsidRPr="00C85362">
        <w:br/>
        <w:t>Step 1: Go to the e-Filing portal homepage and click </w:t>
      </w:r>
      <w:r w:rsidRPr="00C85362">
        <w:rPr>
          <w:b/>
          <w:bCs/>
        </w:rPr>
        <w:t>Login.</w:t>
      </w:r>
      <w:r w:rsidRPr="00C85362">
        <w:t> </w:t>
      </w:r>
      <w:r w:rsidRPr="00C85362">
        <w:br/>
        <w:t> </w:t>
      </w:r>
    </w:p>
    <w:p w14:paraId="2642C57C" w14:textId="232E28E9" w:rsidR="00C85362" w:rsidRPr="00C85362" w:rsidRDefault="00C85362" w:rsidP="00C85362">
      <w:r w:rsidRPr="00C85362">
        <w:lastRenderedPageBreak/>
        <w:drawing>
          <wp:inline distT="0" distB="0" distL="0" distR="0" wp14:anchorId="58C112C8" wp14:editId="0F96B1C2">
            <wp:extent cx="5943600" cy="2828290"/>
            <wp:effectExtent l="0" t="0" r="0" b="0"/>
            <wp:docPr id="58" name="Picture 58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EEE6D" w14:textId="77777777" w:rsidR="00C85362" w:rsidRPr="00C85362" w:rsidRDefault="00C85362" w:rsidP="00C85362">
      <w:r w:rsidRPr="00C85362">
        <w:br/>
        <w:t xml:space="preserve">Step 2: Enter your </w:t>
      </w:r>
      <w:r w:rsidRPr="00C85362">
        <w:rPr>
          <w:b/>
          <w:bCs/>
        </w:rPr>
        <w:t>PAN</w:t>
      </w:r>
      <w:r w:rsidRPr="00C85362">
        <w:t xml:space="preserve"> in the Enter your User ID textbox and click </w:t>
      </w:r>
      <w:r w:rsidRPr="00C85362">
        <w:rPr>
          <w:b/>
          <w:bCs/>
        </w:rPr>
        <w:t>Continue</w:t>
      </w:r>
      <w:r w:rsidRPr="00C85362">
        <w:t>. </w:t>
      </w:r>
      <w:r w:rsidRPr="00C85362">
        <w:br/>
        <w:t> </w:t>
      </w:r>
    </w:p>
    <w:p w14:paraId="6E2DB744" w14:textId="1E3A5B99" w:rsidR="00C85362" w:rsidRPr="00C85362" w:rsidRDefault="00C85362" w:rsidP="00C85362">
      <w:r w:rsidRPr="00C85362">
        <w:drawing>
          <wp:inline distT="0" distB="0" distL="0" distR="0" wp14:anchorId="01FA5588" wp14:editId="04FF8910">
            <wp:extent cx="5943600" cy="2834640"/>
            <wp:effectExtent l="0" t="0" r="0" b="3810"/>
            <wp:docPr id="57" name="Picture 57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CAC94" w14:textId="77777777" w:rsidR="00C85362" w:rsidRPr="00C85362" w:rsidRDefault="00C85362" w:rsidP="00C85362">
      <w:r w:rsidRPr="00C85362">
        <w:t> </w:t>
      </w:r>
      <w:r w:rsidRPr="00C85362">
        <w:br/>
        <w:t>Step 3: Confirm your </w:t>
      </w:r>
      <w:r w:rsidRPr="00C85362">
        <w:rPr>
          <w:b/>
          <w:bCs/>
        </w:rPr>
        <w:t>Secure Access Message</w:t>
      </w:r>
      <w:r w:rsidRPr="00C85362">
        <w:t xml:space="preserve">. Enter your password and </w:t>
      </w:r>
      <w:r w:rsidRPr="00C85362">
        <w:rPr>
          <w:b/>
          <w:bCs/>
        </w:rPr>
        <w:t>click Continue.</w:t>
      </w:r>
      <w:r w:rsidRPr="00C85362">
        <w:t> </w:t>
      </w:r>
      <w:r w:rsidRPr="00C85362">
        <w:br/>
        <w:t> </w:t>
      </w:r>
    </w:p>
    <w:p w14:paraId="2ED593CA" w14:textId="0542E338" w:rsidR="00C85362" w:rsidRPr="00C85362" w:rsidRDefault="00C85362" w:rsidP="00C85362">
      <w:r w:rsidRPr="00C85362">
        <w:lastRenderedPageBreak/>
        <w:drawing>
          <wp:inline distT="0" distB="0" distL="0" distR="0" wp14:anchorId="7BAFF1D5" wp14:editId="41737295">
            <wp:extent cx="5943600" cy="2865120"/>
            <wp:effectExtent l="0" t="0" r="0" b="0"/>
            <wp:docPr id="56" name="Picture 56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3871F" w14:textId="77777777" w:rsidR="00C85362" w:rsidRPr="00C85362" w:rsidRDefault="00C85362" w:rsidP="00C85362">
      <w:r w:rsidRPr="00C85362">
        <w:br/>
      </w:r>
      <w:r w:rsidRPr="00C85362">
        <w:rPr>
          <w:b/>
          <w:bCs/>
        </w:rPr>
        <w:t>Step 4:</w:t>
      </w:r>
      <w:r w:rsidRPr="00C85362">
        <w:t> Select Bank Account EVC / Demat Account EVC and click Continue. </w:t>
      </w:r>
      <w:r w:rsidRPr="00C85362">
        <w:br/>
        <w:t> </w:t>
      </w:r>
    </w:p>
    <w:p w14:paraId="00B388D5" w14:textId="00E5757B" w:rsidR="00C85362" w:rsidRPr="00C85362" w:rsidRDefault="00C85362" w:rsidP="00C85362">
      <w:r w:rsidRPr="00C85362">
        <w:drawing>
          <wp:inline distT="0" distB="0" distL="0" distR="0" wp14:anchorId="27DD77C3" wp14:editId="4E4B7FD2">
            <wp:extent cx="5943600" cy="2828290"/>
            <wp:effectExtent l="0" t="0" r="0" b="0"/>
            <wp:docPr id="55" name="Picture 55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4FB52" w14:textId="77777777" w:rsidR="00C85362" w:rsidRPr="00C85362" w:rsidRDefault="00C85362" w:rsidP="00C85362">
      <w:r w:rsidRPr="00C85362">
        <w:t> </w:t>
      </w:r>
      <w:r w:rsidRPr="00C85362">
        <w:br/>
      </w:r>
      <w:r w:rsidRPr="00C85362">
        <w:rPr>
          <w:b/>
          <w:bCs/>
        </w:rPr>
        <w:t>Step 5:</w:t>
      </w:r>
      <w:r w:rsidRPr="00C85362">
        <w:t> </w:t>
      </w:r>
      <w:r w:rsidRPr="00C85362">
        <w:rPr>
          <w:lang w:val="en-IN"/>
        </w:rPr>
        <w:t>If you do not have an EVC, click </w:t>
      </w:r>
      <w:r w:rsidRPr="00C85362">
        <w:rPr>
          <w:b/>
          <w:bCs/>
          <w:lang w:val="en-IN"/>
        </w:rPr>
        <w:t>Generate EVC</w:t>
      </w:r>
      <w:r w:rsidRPr="00C85362">
        <w:rPr>
          <w:lang w:val="en-IN"/>
        </w:rPr>
        <w:t>. You will receive the EVC on your mobile number registered with your bank / demat account.</w:t>
      </w:r>
    </w:p>
    <w:p w14:paraId="287A2526" w14:textId="7F75937F" w:rsidR="00C85362" w:rsidRPr="00C85362" w:rsidRDefault="00C85362" w:rsidP="00C85362">
      <w:r w:rsidRPr="00C85362">
        <w:lastRenderedPageBreak/>
        <w:drawing>
          <wp:inline distT="0" distB="0" distL="0" distR="0" wp14:anchorId="7648364C" wp14:editId="30231E3B">
            <wp:extent cx="5943600" cy="2865120"/>
            <wp:effectExtent l="0" t="0" r="0" b="0"/>
            <wp:docPr id="54" name="Picture 54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F628" w14:textId="77777777" w:rsidR="00C85362" w:rsidRPr="00C85362" w:rsidRDefault="00C85362" w:rsidP="00C85362">
      <w:r w:rsidRPr="00C85362">
        <w:t> </w:t>
      </w:r>
      <w:r w:rsidRPr="00C85362">
        <w:br/>
      </w:r>
      <w:r w:rsidRPr="00C85362">
        <w:rPr>
          <w:b/>
          <w:bCs/>
        </w:rPr>
        <w:t>Note</w:t>
      </w:r>
      <w:r w:rsidRPr="00C85362">
        <w:t>: </w:t>
      </w:r>
      <w:r w:rsidRPr="00C85362">
        <w:rPr>
          <w:lang w:val="en-IN"/>
        </w:rPr>
        <w:t>In case you already have an EVC, select I already have an EVC. </w:t>
      </w:r>
      <w:r w:rsidRPr="00C85362">
        <w:rPr>
          <w:b/>
          <w:bCs/>
          <w:lang w:val="en-IN"/>
        </w:rPr>
        <w:t> </w:t>
      </w:r>
      <w:r w:rsidRPr="00C85362">
        <w:br/>
      </w:r>
      <w:r w:rsidRPr="00C85362">
        <w:br/>
      </w:r>
      <w:r w:rsidRPr="00C85362">
        <w:rPr>
          <w:b/>
          <w:bCs/>
        </w:rPr>
        <w:t>Step 6: Enter the EVC and click Login.</w:t>
      </w:r>
    </w:p>
    <w:p w14:paraId="40C35BCC" w14:textId="3F5DDF5A" w:rsidR="00C85362" w:rsidRPr="00C85362" w:rsidRDefault="00C85362" w:rsidP="00C85362">
      <w:r w:rsidRPr="00C85362">
        <w:drawing>
          <wp:inline distT="0" distB="0" distL="0" distR="0" wp14:anchorId="4B58063B" wp14:editId="69D1C944">
            <wp:extent cx="5943600" cy="2853055"/>
            <wp:effectExtent l="0" t="0" r="0" b="4445"/>
            <wp:docPr id="53" name="Picture 53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57BB3" w14:textId="77777777" w:rsidR="00C85362" w:rsidRPr="00C85362" w:rsidRDefault="00C85362" w:rsidP="00C85362">
      <w:r w:rsidRPr="00C85362">
        <w:t> </w:t>
      </w:r>
      <w:r w:rsidRPr="00C85362">
        <w:br/>
        <w:t>Post successful validation, you will be taken to the e-Filing Dashboard.</w:t>
      </w:r>
      <w:r w:rsidRPr="00C85362">
        <w:br/>
        <w:t> </w:t>
      </w:r>
    </w:p>
    <w:p w14:paraId="64874CA7" w14:textId="653D6DB5" w:rsidR="00C85362" w:rsidRPr="00C85362" w:rsidRDefault="00C85362" w:rsidP="00C85362">
      <w:r w:rsidRPr="00C85362">
        <w:lastRenderedPageBreak/>
        <w:drawing>
          <wp:inline distT="0" distB="0" distL="0" distR="0" wp14:anchorId="0AF3F2C2" wp14:editId="2227A04D">
            <wp:extent cx="5943600" cy="2865120"/>
            <wp:effectExtent l="0" t="0" r="0" b="0"/>
            <wp:docPr id="52" name="Picture 52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49F93" w14:textId="77777777" w:rsidR="00C85362" w:rsidRPr="00C85362" w:rsidRDefault="00C85362" w:rsidP="00C85362">
      <w:r w:rsidRPr="00C85362">
        <w:t>For Individual users, if PAN is not linked with the Aadhaar, you will see a pop-up message that your PAN is made inoperative as it is not linked with your Aadhaar.</w:t>
      </w:r>
    </w:p>
    <w:p w14:paraId="21BA9C60" w14:textId="77777777" w:rsidR="00C85362" w:rsidRPr="00C85362" w:rsidRDefault="00C85362" w:rsidP="00C85362">
      <w:r w:rsidRPr="00C85362">
        <w:t>To link the PAN with Aadhaar, click on </w:t>
      </w:r>
      <w:r w:rsidRPr="00C85362">
        <w:rPr>
          <w:b/>
          <w:bCs/>
        </w:rPr>
        <w:t>Link Now</w:t>
      </w:r>
      <w:r w:rsidRPr="00C85362">
        <w:t> button else click Continue.</w:t>
      </w:r>
    </w:p>
    <w:p w14:paraId="0F0DDDC7" w14:textId="25DAA209" w:rsidR="00C85362" w:rsidRPr="00C85362" w:rsidRDefault="00C85362" w:rsidP="00C85362">
      <w:r w:rsidRPr="00C85362">
        <w:drawing>
          <wp:inline distT="0" distB="0" distL="0" distR="0" wp14:anchorId="4BB4B07A" wp14:editId="1079A5CF">
            <wp:extent cx="5943600" cy="3334385"/>
            <wp:effectExtent l="0" t="0" r="0" b="0"/>
            <wp:docPr id="51" name="Picture 51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1D909" w14:textId="77777777" w:rsidR="00C85362" w:rsidRPr="00C85362" w:rsidRDefault="00C85362" w:rsidP="00C85362">
      <w:pPr>
        <w:rPr>
          <w:b/>
          <w:bCs/>
        </w:rPr>
      </w:pPr>
      <w:r w:rsidRPr="00C85362">
        <w:br/>
      </w:r>
      <w:r w:rsidRPr="00C85362">
        <w:rPr>
          <w:b/>
          <w:bCs/>
        </w:rPr>
        <w:t> 3.5 Log in using DSC (when e-Filing Vault Higher Security option is enabled)</w:t>
      </w:r>
    </w:p>
    <w:p w14:paraId="3BEFFB85" w14:textId="77777777" w:rsidR="00C85362" w:rsidRPr="00C85362" w:rsidRDefault="00C85362" w:rsidP="00C85362">
      <w:r w:rsidRPr="00C85362">
        <w:rPr>
          <w:b/>
          <w:bCs/>
        </w:rPr>
        <w:lastRenderedPageBreak/>
        <w:t>Step 1</w:t>
      </w:r>
      <w:r w:rsidRPr="00C85362">
        <w:t>: Go to the e-Filing portal homepage and click Login. </w:t>
      </w:r>
      <w:r w:rsidRPr="00C85362">
        <w:br/>
        <w:t> </w:t>
      </w:r>
    </w:p>
    <w:p w14:paraId="00910193" w14:textId="292FBF2C" w:rsidR="00C85362" w:rsidRPr="00C85362" w:rsidRDefault="00C85362" w:rsidP="00C85362">
      <w:r w:rsidRPr="00C85362">
        <w:drawing>
          <wp:inline distT="0" distB="0" distL="0" distR="0" wp14:anchorId="6DE31468" wp14:editId="0F4D728A">
            <wp:extent cx="5943600" cy="2883535"/>
            <wp:effectExtent l="0" t="0" r="0" b="0"/>
            <wp:docPr id="50" name="Picture 50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6193A" w14:textId="77777777" w:rsidR="00C85362" w:rsidRPr="00C85362" w:rsidRDefault="00C85362" w:rsidP="00C85362">
      <w:r w:rsidRPr="00C85362">
        <w:br/>
      </w:r>
      <w:r w:rsidRPr="00C85362">
        <w:rPr>
          <w:b/>
          <w:bCs/>
        </w:rPr>
        <w:t>Step 2</w:t>
      </w:r>
      <w:r w:rsidRPr="00C85362">
        <w:t>: Enter your PAN in the Enter your User ID textbox and click Continue. </w:t>
      </w:r>
      <w:r w:rsidRPr="00C85362">
        <w:br/>
        <w:t> </w:t>
      </w:r>
    </w:p>
    <w:p w14:paraId="5D32A215" w14:textId="61123179" w:rsidR="00C85362" w:rsidRPr="00C85362" w:rsidRDefault="00C85362" w:rsidP="00C85362">
      <w:r w:rsidRPr="00C85362">
        <w:drawing>
          <wp:inline distT="0" distB="0" distL="0" distR="0" wp14:anchorId="3B92BCB0" wp14:editId="6CC5581A">
            <wp:extent cx="5943600" cy="2834640"/>
            <wp:effectExtent l="0" t="0" r="0" b="3810"/>
            <wp:docPr id="49" name="Picture 49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0E707" w14:textId="77777777" w:rsidR="00C85362" w:rsidRPr="00C85362" w:rsidRDefault="00C85362" w:rsidP="00C85362">
      <w:r w:rsidRPr="00C85362">
        <w:t> </w:t>
      </w:r>
      <w:r w:rsidRPr="00C85362">
        <w:br/>
      </w:r>
      <w:r w:rsidRPr="00C85362">
        <w:rPr>
          <w:b/>
          <w:bCs/>
        </w:rPr>
        <w:t>Step 3</w:t>
      </w:r>
      <w:r w:rsidRPr="00C85362">
        <w:t>: Confirm your Secure Access Message. Enter your password and click Continue. </w:t>
      </w:r>
      <w:r w:rsidRPr="00C85362">
        <w:br/>
        <w:t> </w:t>
      </w:r>
    </w:p>
    <w:p w14:paraId="3E2BEADC" w14:textId="57BB48C5" w:rsidR="00C85362" w:rsidRPr="00C85362" w:rsidRDefault="00C85362" w:rsidP="00C85362">
      <w:r w:rsidRPr="00C85362">
        <w:lastRenderedPageBreak/>
        <w:drawing>
          <wp:inline distT="0" distB="0" distL="0" distR="0" wp14:anchorId="075D7CCA" wp14:editId="797731FB">
            <wp:extent cx="5943600" cy="2865120"/>
            <wp:effectExtent l="0" t="0" r="0" b="0"/>
            <wp:docPr id="48" name="Picture 48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DC261" w14:textId="77777777" w:rsidR="00C85362" w:rsidRPr="00C85362" w:rsidRDefault="00C85362" w:rsidP="00C85362">
      <w:r w:rsidRPr="00C85362">
        <w:br/>
      </w:r>
      <w:r w:rsidRPr="00C85362">
        <w:rPr>
          <w:b/>
          <w:bCs/>
        </w:rPr>
        <w:t>Step 4</w:t>
      </w:r>
      <w:r w:rsidRPr="00C85362">
        <w:t>: Select the DSC Option and click on Continue. </w:t>
      </w:r>
      <w:r w:rsidRPr="00C85362">
        <w:br/>
        <w:t> </w:t>
      </w:r>
    </w:p>
    <w:p w14:paraId="1776CF85" w14:textId="5D6EDB41" w:rsidR="00C85362" w:rsidRPr="00C85362" w:rsidRDefault="00C85362" w:rsidP="00C85362">
      <w:r w:rsidRPr="00C85362">
        <w:drawing>
          <wp:inline distT="0" distB="0" distL="0" distR="0" wp14:anchorId="2889047C" wp14:editId="16453E64">
            <wp:extent cx="5943600" cy="2980690"/>
            <wp:effectExtent l="0" t="0" r="0" b="0"/>
            <wp:docPr id="47" name="Picture 47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3D158" w14:textId="77777777" w:rsidR="00C85362" w:rsidRPr="00C85362" w:rsidRDefault="00C85362" w:rsidP="00C85362">
      <w:r w:rsidRPr="00C85362">
        <w:br/>
      </w:r>
      <w:r w:rsidRPr="00C85362">
        <w:rPr>
          <w:b/>
          <w:bCs/>
        </w:rPr>
        <w:t>Step 5</w:t>
      </w:r>
      <w:r w:rsidRPr="00C85362">
        <w:t>: Select New DSC or Registered DSC (as required) and click Continue. Refer to the </w:t>
      </w:r>
      <w:hyperlink r:id="rId26" w:history="1">
        <w:r w:rsidRPr="00C85362">
          <w:rPr>
            <w:rStyle w:val="Hyperlink"/>
          </w:rPr>
          <w:t>Register DSC</w:t>
        </w:r>
      </w:hyperlink>
      <w:r w:rsidRPr="00C85362">
        <w:t> user manual to learn more.  </w:t>
      </w:r>
      <w:r w:rsidRPr="00C85362">
        <w:br/>
        <w:t> </w:t>
      </w:r>
    </w:p>
    <w:p w14:paraId="6183075D" w14:textId="44F15798" w:rsidR="00C85362" w:rsidRPr="00C85362" w:rsidRDefault="00C85362" w:rsidP="00C85362">
      <w:r w:rsidRPr="00C85362">
        <w:lastRenderedPageBreak/>
        <w:drawing>
          <wp:inline distT="0" distB="0" distL="0" distR="0" wp14:anchorId="2B7DDE3E" wp14:editId="5651AC20">
            <wp:extent cx="5943600" cy="2865120"/>
            <wp:effectExtent l="0" t="0" r="0" b="0"/>
            <wp:docPr id="46" name="Picture 46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E7849" w14:textId="77777777" w:rsidR="00C85362" w:rsidRPr="00C85362" w:rsidRDefault="00C85362" w:rsidP="00C85362">
      <w:r w:rsidRPr="00C85362">
        <w:br/>
      </w:r>
      <w:r w:rsidRPr="00C85362">
        <w:rPr>
          <w:b/>
          <w:bCs/>
        </w:rPr>
        <w:t>Step 6</w:t>
      </w:r>
      <w:r w:rsidRPr="00C85362">
        <w:t xml:space="preserve">: Select I have downloaded and installed </w:t>
      </w:r>
      <w:proofErr w:type="spellStart"/>
      <w:r w:rsidRPr="00C85362">
        <w:t>emsigner</w:t>
      </w:r>
      <w:proofErr w:type="spellEnd"/>
      <w:r w:rsidRPr="00C85362">
        <w:t xml:space="preserve"> utility and click Continue. </w:t>
      </w:r>
      <w:r w:rsidRPr="00C85362">
        <w:br/>
        <w:t> </w:t>
      </w:r>
    </w:p>
    <w:p w14:paraId="7819923C" w14:textId="40CA5664" w:rsidR="00C85362" w:rsidRPr="00C85362" w:rsidRDefault="00C85362" w:rsidP="00C85362">
      <w:r w:rsidRPr="00C85362">
        <w:drawing>
          <wp:inline distT="0" distB="0" distL="0" distR="0" wp14:anchorId="16C3B828" wp14:editId="1DA822F4">
            <wp:extent cx="5943600" cy="2865120"/>
            <wp:effectExtent l="0" t="0" r="0" b="0"/>
            <wp:docPr id="45" name="Picture 45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C029C" w14:textId="77777777" w:rsidR="00C85362" w:rsidRPr="00C85362" w:rsidRDefault="00C85362" w:rsidP="00C85362">
      <w:r w:rsidRPr="00C85362">
        <w:br/>
      </w:r>
      <w:r w:rsidRPr="00C85362">
        <w:rPr>
          <w:b/>
          <w:bCs/>
        </w:rPr>
        <w:t>Note:</w:t>
      </w:r>
      <w:r w:rsidRPr="00C85362">
        <w:t> You can download and install the utility, using the hyperlink on the bottom of the page. </w:t>
      </w:r>
    </w:p>
    <w:p w14:paraId="4FCCC30F" w14:textId="77777777" w:rsidR="00C85362" w:rsidRPr="00C85362" w:rsidRDefault="00C85362" w:rsidP="00C85362">
      <w:r w:rsidRPr="00C85362">
        <w:rPr>
          <w:b/>
          <w:bCs/>
        </w:rPr>
        <w:t>Step 7</w:t>
      </w:r>
      <w:r w:rsidRPr="00C85362">
        <w:t>: On the Data Sign page, choose the Provider and Certificate. Enter the Provider Password and click Sign.</w:t>
      </w:r>
      <w:r w:rsidRPr="00C85362">
        <w:br/>
        <w:t> </w:t>
      </w:r>
    </w:p>
    <w:p w14:paraId="7D63EC9D" w14:textId="3D531A97" w:rsidR="00C85362" w:rsidRPr="00C85362" w:rsidRDefault="00C85362" w:rsidP="00C85362">
      <w:r w:rsidRPr="00C85362">
        <w:lastRenderedPageBreak/>
        <w:drawing>
          <wp:inline distT="0" distB="0" distL="0" distR="0" wp14:anchorId="6D7CA2E1" wp14:editId="0AD4B81F">
            <wp:extent cx="5943600" cy="2853055"/>
            <wp:effectExtent l="0" t="0" r="0" b="4445"/>
            <wp:docPr id="44" name="Picture 44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3EE3" w14:textId="77777777" w:rsidR="00C85362" w:rsidRPr="00C85362" w:rsidRDefault="00C85362" w:rsidP="00C85362">
      <w:r w:rsidRPr="00C85362">
        <w:br/>
        <w:t> Post successful validation, you will be taken to the e-Filing Dashboard.</w:t>
      </w:r>
      <w:r w:rsidRPr="00C85362">
        <w:br/>
        <w:t> </w:t>
      </w:r>
    </w:p>
    <w:p w14:paraId="2F6E9469" w14:textId="135B3C5F" w:rsidR="00C85362" w:rsidRPr="00C85362" w:rsidRDefault="00C85362" w:rsidP="00C85362">
      <w:r w:rsidRPr="00C85362">
        <w:drawing>
          <wp:inline distT="0" distB="0" distL="0" distR="0" wp14:anchorId="61819576" wp14:editId="52AEB4CF">
            <wp:extent cx="5943600" cy="2865120"/>
            <wp:effectExtent l="0" t="0" r="0" b="0"/>
            <wp:docPr id="43" name="Picture 43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0430E" w14:textId="77777777" w:rsidR="00C85362" w:rsidRPr="00C85362" w:rsidRDefault="00C85362" w:rsidP="00C85362">
      <w:r w:rsidRPr="00C85362">
        <w:t>For Individual users, if PAN is not linked with the Aadhaar, you will see a pop-up message that your PAN is made inoperative as it is not linked with your Aadhaar.</w:t>
      </w:r>
    </w:p>
    <w:p w14:paraId="7C5951CA" w14:textId="77777777" w:rsidR="00C85362" w:rsidRPr="00C85362" w:rsidRDefault="00C85362" w:rsidP="00C85362">
      <w:r w:rsidRPr="00C85362">
        <w:t>To link the PAN with Aadhaar, click on </w:t>
      </w:r>
      <w:r w:rsidRPr="00C85362">
        <w:rPr>
          <w:b/>
          <w:bCs/>
        </w:rPr>
        <w:t>Link Now</w:t>
      </w:r>
      <w:r w:rsidRPr="00C85362">
        <w:t> button else click Continue.</w:t>
      </w:r>
    </w:p>
    <w:p w14:paraId="09A3AD32" w14:textId="3C210695" w:rsidR="00C85362" w:rsidRPr="00C85362" w:rsidRDefault="00C85362" w:rsidP="00C85362">
      <w:r w:rsidRPr="00C85362">
        <w:lastRenderedPageBreak/>
        <w:drawing>
          <wp:inline distT="0" distB="0" distL="0" distR="0" wp14:anchorId="434FB64B" wp14:editId="2FA73174">
            <wp:extent cx="5943600" cy="3334385"/>
            <wp:effectExtent l="0" t="0" r="0" b="0"/>
            <wp:docPr id="42" name="Picture 42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7FF8C" w14:textId="77777777" w:rsidR="00C85362" w:rsidRPr="00C85362" w:rsidRDefault="00C85362" w:rsidP="00C85362">
      <w:pPr>
        <w:rPr>
          <w:b/>
          <w:bCs/>
        </w:rPr>
      </w:pPr>
      <w:r w:rsidRPr="00C85362">
        <w:rPr>
          <w:b/>
          <w:bCs/>
        </w:rPr>
        <w:t>3.6 Login for other than taxpayers (CA, TAN User, ERI, External Agency, </w:t>
      </w:r>
      <w:r w:rsidRPr="00C85362">
        <w:rPr>
          <w:b/>
          <w:bCs/>
          <w:lang w:val="en-IN"/>
        </w:rPr>
        <w:t>ITDREIN user</w:t>
      </w:r>
      <w:r w:rsidRPr="00C85362">
        <w:rPr>
          <w:b/>
          <w:bCs/>
        </w:rPr>
        <w:t>)</w:t>
      </w:r>
    </w:p>
    <w:p w14:paraId="6A539A63" w14:textId="77777777" w:rsidR="00C85362" w:rsidRPr="00C85362" w:rsidRDefault="00C85362" w:rsidP="00C85362">
      <w:r w:rsidRPr="00C85362">
        <w:t> Step 1: Go to the e-Filing Portal homepage and click Login. </w:t>
      </w:r>
      <w:r w:rsidRPr="00C85362">
        <w:br/>
        <w:t> </w:t>
      </w:r>
    </w:p>
    <w:p w14:paraId="2456C3D3" w14:textId="6AACF5B3" w:rsidR="00C85362" w:rsidRPr="00C85362" w:rsidRDefault="00C85362" w:rsidP="00C85362">
      <w:r w:rsidRPr="00C85362">
        <w:drawing>
          <wp:inline distT="0" distB="0" distL="0" distR="0" wp14:anchorId="641140B2" wp14:editId="177B27A7">
            <wp:extent cx="5943600" cy="2883535"/>
            <wp:effectExtent l="0" t="0" r="0" b="0"/>
            <wp:docPr id="41" name="Picture 41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332CC" w14:textId="77777777" w:rsidR="00C85362" w:rsidRPr="00C85362" w:rsidRDefault="00C85362" w:rsidP="00C85362">
      <w:r w:rsidRPr="00C85362">
        <w:br/>
        <w:t>Step 2: Enter your user ID in the Enter your User ID textbox and click Continue.</w:t>
      </w:r>
      <w:r w:rsidRPr="00C85362">
        <w:br/>
        <w:t> </w:t>
      </w:r>
    </w:p>
    <w:p w14:paraId="22E077FB" w14:textId="2CCCEA03" w:rsidR="00C85362" w:rsidRDefault="00C85362" w:rsidP="00C85362">
      <w:r w:rsidRPr="00C85362">
        <w:lastRenderedPageBreak/>
        <w:drawing>
          <wp:inline distT="0" distB="0" distL="0" distR="0" wp14:anchorId="04EBEA9F" wp14:editId="19486EF0">
            <wp:extent cx="5943600" cy="2834640"/>
            <wp:effectExtent l="0" t="0" r="0" b="3810"/>
            <wp:docPr id="40" name="Picture 40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BD2E4" w14:textId="77777777" w:rsidR="00A276F1" w:rsidRPr="00C85362" w:rsidRDefault="00A276F1" w:rsidP="00C85362"/>
    <w:p w14:paraId="186790AF" w14:textId="77777777" w:rsidR="00C85362" w:rsidRPr="00C85362" w:rsidRDefault="00C85362" w:rsidP="00C85362">
      <w:r w:rsidRPr="00C85362">
        <w:rPr>
          <w:b/>
          <w:bCs/>
        </w:rPr>
        <w:t>Note:</w:t>
      </w:r>
      <w:r w:rsidRPr="00C85362">
        <w:t> The user IDs for different users are mentioned in the table below:</w:t>
      </w:r>
    </w:p>
    <w:tbl>
      <w:tblPr>
        <w:tblW w:w="10455" w:type="dxa"/>
        <w:tblCellSpacing w:w="15" w:type="dxa"/>
        <w:tblInd w:w="-545" w:type="dxa"/>
        <w:shd w:val="clear" w:color="auto" w:fill="FFFFFF"/>
        <w:tblCellMar>
          <w:top w:w="360" w:type="dxa"/>
          <w:left w:w="360" w:type="dxa"/>
          <w:bottom w:w="360" w:type="dxa"/>
          <w:right w:w="360" w:type="dxa"/>
        </w:tblCellMar>
        <w:tblLook w:val="04A0" w:firstRow="1" w:lastRow="0" w:firstColumn="1" w:lastColumn="0" w:noHBand="0" w:noVBand="1"/>
      </w:tblPr>
      <w:tblGrid>
        <w:gridCol w:w="1182"/>
        <w:gridCol w:w="3011"/>
        <w:gridCol w:w="6262"/>
      </w:tblGrid>
      <w:tr w:rsidR="00C85362" w:rsidRPr="00C85362" w14:paraId="13C6B065" w14:textId="77777777" w:rsidTr="00A276F1">
        <w:trPr>
          <w:trHeight w:val="459"/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58263B66" w14:textId="77777777" w:rsidR="00C85362" w:rsidRPr="00C85362" w:rsidRDefault="00C85362" w:rsidP="00C85362">
            <w:r w:rsidRPr="00C85362">
              <w:rPr>
                <w:b/>
                <w:bCs/>
              </w:rPr>
              <w:t>Sl. No.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4DC1B03D" w14:textId="77777777" w:rsidR="00C85362" w:rsidRPr="00C85362" w:rsidRDefault="00C85362" w:rsidP="00C85362">
            <w:r w:rsidRPr="00C85362">
              <w:rPr>
                <w:b/>
                <w:bCs/>
              </w:rPr>
              <w:t>User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A92FB7D" w14:textId="77777777" w:rsidR="00C85362" w:rsidRPr="00C85362" w:rsidRDefault="00C85362" w:rsidP="00C85362">
            <w:r w:rsidRPr="00C85362">
              <w:rPr>
                <w:b/>
                <w:bCs/>
              </w:rPr>
              <w:t>User ID</w:t>
            </w:r>
          </w:p>
        </w:tc>
      </w:tr>
      <w:tr w:rsidR="00C85362" w:rsidRPr="00C85362" w14:paraId="0A11562B" w14:textId="77777777" w:rsidTr="00A276F1">
        <w:trPr>
          <w:trHeight w:val="459"/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4869DF31" w14:textId="77777777" w:rsidR="00C85362" w:rsidRPr="00C85362" w:rsidRDefault="00C85362" w:rsidP="00C85362">
            <w:r w:rsidRPr="00C85362">
              <w:t>1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0A4461A" w14:textId="77777777" w:rsidR="00C85362" w:rsidRPr="00C85362" w:rsidRDefault="00C85362" w:rsidP="00C85362">
            <w:r w:rsidRPr="00C85362">
              <w:t>CA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59220B1E" w14:textId="77777777" w:rsidR="00C85362" w:rsidRPr="00C85362" w:rsidRDefault="00C85362" w:rsidP="00C85362">
            <w:r w:rsidRPr="00C85362">
              <w:t>ARCA followed by the 6-digit membership No.</w:t>
            </w:r>
          </w:p>
        </w:tc>
      </w:tr>
      <w:tr w:rsidR="00C85362" w:rsidRPr="00C85362" w14:paraId="55B85040" w14:textId="77777777" w:rsidTr="00A276F1">
        <w:trPr>
          <w:trHeight w:val="459"/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5623620C" w14:textId="77777777" w:rsidR="00C85362" w:rsidRPr="00C85362" w:rsidRDefault="00C85362" w:rsidP="00C85362">
            <w:r w:rsidRPr="00C85362">
              <w:t>2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6754991" w14:textId="77777777" w:rsidR="00C85362" w:rsidRPr="00C85362" w:rsidRDefault="00C85362" w:rsidP="00C85362">
            <w:r w:rsidRPr="00C85362">
              <w:t xml:space="preserve">Tax </w:t>
            </w:r>
            <w:proofErr w:type="spellStart"/>
            <w:r w:rsidRPr="00C85362">
              <w:t>Deductor</w:t>
            </w:r>
            <w:proofErr w:type="spellEnd"/>
            <w:r w:rsidRPr="00C85362">
              <w:t xml:space="preserve"> and Collector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C940608" w14:textId="77777777" w:rsidR="00C85362" w:rsidRPr="00C85362" w:rsidRDefault="00C85362" w:rsidP="00C85362">
            <w:r w:rsidRPr="00C85362">
              <w:t>TAN</w:t>
            </w:r>
          </w:p>
        </w:tc>
      </w:tr>
      <w:tr w:rsidR="00C85362" w:rsidRPr="00C85362" w14:paraId="4FA930F0" w14:textId="77777777" w:rsidTr="00A276F1">
        <w:trPr>
          <w:trHeight w:val="459"/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AEB7E18" w14:textId="77777777" w:rsidR="00C85362" w:rsidRPr="00C85362" w:rsidRDefault="00C85362" w:rsidP="00C85362">
            <w:r w:rsidRPr="00C85362">
              <w:t>3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57512633" w14:textId="77777777" w:rsidR="00C85362" w:rsidRPr="00C85362" w:rsidRDefault="00C85362" w:rsidP="00C85362">
            <w:r w:rsidRPr="00C85362">
              <w:t>ERI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5F33574E" w14:textId="77777777" w:rsidR="00C85362" w:rsidRPr="00C85362" w:rsidRDefault="00C85362" w:rsidP="00C85362">
            <w:r w:rsidRPr="00C85362">
              <w:t>ERIP followed by the</w:t>
            </w:r>
            <w:del w:id="0" w:author="Sanjula Jain">
              <w:r w:rsidRPr="00C85362">
                <w:delText> </w:delText>
              </w:r>
            </w:del>
            <w:r w:rsidRPr="00C85362">
              <w:t>6-digit number,</w:t>
            </w:r>
          </w:p>
        </w:tc>
      </w:tr>
      <w:tr w:rsidR="00C85362" w:rsidRPr="00C85362" w14:paraId="3C24D85F" w14:textId="77777777" w:rsidTr="00A276F1">
        <w:trPr>
          <w:trHeight w:val="459"/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28C74CB8" w14:textId="77777777" w:rsidR="00C85362" w:rsidRPr="00C85362" w:rsidRDefault="00C85362" w:rsidP="00C85362">
            <w:r w:rsidRPr="00C85362">
              <w:t>4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00D6E70B" w14:textId="77777777" w:rsidR="00C85362" w:rsidRPr="00C85362" w:rsidRDefault="00C85362" w:rsidP="00C85362">
            <w:r w:rsidRPr="00C85362">
              <w:t>External Agency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4F6A4D50" w14:textId="77777777" w:rsidR="00C85362" w:rsidRPr="00C85362" w:rsidRDefault="00C85362" w:rsidP="00C85362">
            <w:r w:rsidRPr="00C85362">
              <w:t>EXTA followed by the 6-digit number.</w:t>
            </w:r>
          </w:p>
        </w:tc>
      </w:tr>
      <w:tr w:rsidR="00C85362" w:rsidRPr="00C85362" w14:paraId="0805DAE2" w14:textId="77777777" w:rsidTr="00A276F1">
        <w:trPr>
          <w:trHeight w:val="468"/>
          <w:tblCellSpacing w:w="15" w:type="dxa"/>
        </w:trPr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6C8D7F70" w14:textId="77777777" w:rsidR="00C85362" w:rsidRPr="00C85362" w:rsidRDefault="00C85362" w:rsidP="00C85362">
            <w:r w:rsidRPr="00C85362">
              <w:t>5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0B5EDE1B" w14:textId="77777777" w:rsidR="00C85362" w:rsidRPr="00C85362" w:rsidRDefault="00C85362" w:rsidP="00C85362">
            <w:r w:rsidRPr="00C85362">
              <w:t>ITDREIN User</w:t>
            </w:r>
          </w:p>
        </w:tc>
        <w:tc>
          <w:tcPr>
            <w:tcW w:w="0" w:type="auto"/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517B735F" w14:textId="77777777" w:rsidR="00C85362" w:rsidRPr="00C85362" w:rsidRDefault="00C85362" w:rsidP="00C85362">
            <w:r w:rsidRPr="00C85362">
              <w:rPr>
                <w:lang w:val="en-IN"/>
              </w:rPr>
              <w:t>PAN/TAN of reporting entity followed by 2 alphabets and 3 digits;</w:t>
            </w:r>
          </w:p>
        </w:tc>
      </w:tr>
    </w:tbl>
    <w:p w14:paraId="63AABBA2" w14:textId="77777777" w:rsidR="00C85362" w:rsidRPr="00C85362" w:rsidRDefault="00C85362" w:rsidP="00C85362">
      <w:r w:rsidRPr="00C85362">
        <w:lastRenderedPageBreak/>
        <w:br/>
      </w:r>
      <w:r w:rsidRPr="00C85362">
        <w:rPr>
          <w:b/>
          <w:bCs/>
        </w:rPr>
        <w:t>Step 3:</w:t>
      </w:r>
      <w:r w:rsidRPr="00C85362">
        <w:t xml:space="preserve"> Confirm your Secure Access Message. Enter your password and click Continue. </w:t>
      </w:r>
    </w:p>
    <w:p w14:paraId="27ED2426" w14:textId="3F75A7C3" w:rsidR="00C85362" w:rsidRPr="00C85362" w:rsidRDefault="00C85362" w:rsidP="00C85362">
      <w:r w:rsidRPr="00C85362">
        <w:drawing>
          <wp:inline distT="0" distB="0" distL="0" distR="0" wp14:anchorId="69949633" wp14:editId="07F691EA">
            <wp:extent cx="5943600" cy="2865120"/>
            <wp:effectExtent l="0" t="0" r="0" b="0"/>
            <wp:docPr id="39" name="Picture 39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087AB" w14:textId="77777777" w:rsidR="00C85362" w:rsidRPr="00C85362" w:rsidRDefault="00C85362" w:rsidP="00C85362">
      <w:r w:rsidRPr="00C85362">
        <w:br/>
      </w:r>
      <w:r w:rsidRPr="00C85362">
        <w:rPr>
          <w:b/>
          <w:bCs/>
        </w:rPr>
        <w:t>Refer to the table below to proceed further</w:t>
      </w:r>
      <w:r w:rsidRPr="00C85362">
        <w:t>:</w:t>
      </w:r>
    </w:p>
    <w:tbl>
      <w:tblPr>
        <w:tblW w:w="10955" w:type="dxa"/>
        <w:tblCellSpacing w:w="5" w:type="dxa"/>
        <w:tblInd w:w="-803" w:type="dxa"/>
        <w:shd w:val="clear" w:color="auto" w:fill="FFFFFF"/>
        <w:tblCellMar>
          <w:top w:w="360" w:type="dxa"/>
          <w:left w:w="360" w:type="dxa"/>
          <w:bottom w:w="360" w:type="dxa"/>
          <w:right w:w="360" w:type="dxa"/>
        </w:tblCellMar>
        <w:tblLook w:val="04A0" w:firstRow="1" w:lastRow="0" w:firstColumn="1" w:lastColumn="0" w:noHBand="0" w:noVBand="1"/>
      </w:tblPr>
      <w:tblGrid>
        <w:gridCol w:w="7493"/>
        <w:gridCol w:w="3462"/>
      </w:tblGrid>
      <w:tr w:rsidR="00C85362" w:rsidRPr="00C85362" w14:paraId="12540104" w14:textId="77777777" w:rsidTr="00C85362">
        <w:trPr>
          <w:trHeight w:val="461"/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6B177FF" w14:textId="77777777" w:rsidR="00C85362" w:rsidRPr="00C85362" w:rsidRDefault="00C85362" w:rsidP="00C85362">
            <w:r w:rsidRPr="00C85362">
              <w:t>Log in </w:t>
            </w:r>
            <w:r w:rsidRPr="00C85362">
              <w:rPr>
                <w:lang w:val="en-IN"/>
              </w:rPr>
              <w:t>using e-Filing Password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155596A" w14:textId="77777777" w:rsidR="00C85362" w:rsidRPr="00C85362" w:rsidRDefault="00C85362" w:rsidP="00C85362">
            <w:r w:rsidRPr="00C85362">
              <w:t>Refer to Section 3.1</w:t>
            </w:r>
          </w:p>
        </w:tc>
      </w:tr>
      <w:tr w:rsidR="00C85362" w:rsidRPr="00C85362" w14:paraId="08BDCE24" w14:textId="77777777" w:rsidTr="00C85362">
        <w:trPr>
          <w:trHeight w:val="470"/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3BB7B133" w14:textId="77777777" w:rsidR="00C85362" w:rsidRPr="00C85362" w:rsidRDefault="00C85362" w:rsidP="00C85362">
            <w:r w:rsidRPr="00C85362">
              <w:t>Log in using Aadhaar OTP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115B497" w14:textId="77777777" w:rsidR="00C85362" w:rsidRPr="00C85362" w:rsidRDefault="00C85362" w:rsidP="00C85362">
            <w:r w:rsidRPr="00C85362">
              <w:t>Refer to Section 3.2</w:t>
            </w:r>
          </w:p>
        </w:tc>
      </w:tr>
      <w:tr w:rsidR="00C85362" w:rsidRPr="00C85362" w14:paraId="63B26843" w14:textId="77777777" w:rsidTr="00C85362">
        <w:trPr>
          <w:trHeight w:val="470"/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499E0EA" w14:textId="77777777" w:rsidR="00C85362" w:rsidRPr="00C85362" w:rsidRDefault="00C85362" w:rsidP="00C85362">
            <w:r w:rsidRPr="00C85362">
              <w:t>Log in using Net Banking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4E5666CB" w14:textId="77777777" w:rsidR="00C85362" w:rsidRPr="00C85362" w:rsidRDefault="00C85362" w:rsidP="00C85362">
            <w:r w:rsidRPr="00C85362">
              <w:t>Refer to Section 3.3</w:t>
            </w:r>
          </w:p>
        </w:tc>
      </w:tr>
      <w:tr w:rsidR="00C85362" w:rsidRPr="00C85362" w14:paraId="14DE857F" w14:textId="77777777" w:rsidTr="00C85362">
        <w:trPr>
          <w:trHeight w:val="470"/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4E56CF78" w14:textId="77777777" w:rsidR="00C85362" w:rsidRPr="00C85362" w:rsidRDefault="00C85362" w:rsidP="00C85362">
            <w:r w:rsidRPr="00C85362">
              <w:rPr>
                <w:lang w:val="en-IN"/>
              </w:rPr>
              <w:t>Log in using Bank Account / Demat Account EVC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73621578" w14:textId="77777777" w:rsidR="00C85362" w:rsidRPr="00C85362" w:rsidRDefault="00C85362" w:rsidP="00C85362">
            <w:r w:rsidRPr="00C85362">
              <w:t>Refer to Section 3.4</w:t>
            </w:r>
          </w:p>
        </w:tc>
      </w:tr>
      <w:tr w:rsidR="00C85362" w:rsidRPr="00C85362" w14:paraId="73743C85" w14:textId="77777777" w:rsidTr="00C85362">
        <w:trPr>
          <w:trHeight w:val="470"/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37B41801" w14:textId="77777777" w:rsidR="00C85362" w:rsidRPr="00C85362" w:rsidRDefault="00C85362" w:rsidP="00C85362">
            <w:r w:rsidRPr="00C85362">
              <w:t>Log in using DSC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14:paraId="1309A10D" w14:textId="77777777" w:rsidR="00C85362" w:rsidRPr="00C85362" w:rsidRDefault="00C85362" w:rsidP="00C85362">
            <w:r w:rsidRPr="00C85362">
              <w:t>Refer to Section 3.5</w:t>
            </w:r>
          </w:p>
        </w:tc>
      </w:tr>
    </w:tbl>
    <w:p w14:paraId="4D42C17D" w14:textId="77777777" w:rsidR="00C85362" w:rsidRPr="00C85362" w:rsidRDefault="00C85362" w:rsidP="00C85362">
      <w:pPr>
        <w:rPr>
          <w:b/>
          <w:bCs/>
        </w:rPr>
      </w:pPr>
      <w:r w:rsidRPr="00C85362">
        <w:br/>
      </w:r>
      <w:r w:rsidRPr="00C85362">
        <w:rPr>
          <w:b/>
          <w:bCs/>
        </w:rPr>
        <w:t>4. Related Topics</w:t>
      </w:r>
    </w:p>
    <w:p w14:paraId="1505A5F7" w14:textId="77777777" w:rsidR="00C85362" w:rsidRPr="00C85362" w:rsidRDefault="00C85362" w:rsidP="00C85362">
      <w:pPr>
        <w:numPr>
          <w:ilvl w:val="0"/>
          <w:numId w:val="2"/>
        </w:numPr>
      </w:pPr>
      <w:hyperlink r:id="rId30" w:anchor="register-for-e-filing-(taxpayer)" w:history="1">
        <w:r w:rsidRPr="00C85362">
          <w:rPr>
            <w:rStyle w:val="Hyperlink"/>
          </w:rPr>
          <w:t>Register Yourself</w:t>
        </w:r>
      </w:hyperlink>
    </w:p>
    <w:p w14:paraId="14BCA822" w14:textId="77777777" w:rsidR="00C85362" w:rsidRPr="00C85362" w:rsidRDefault="00C85362" w:rsidP="00C85362">
      <w:pPr>
        <w:numPr>
          <w:ilvl w:val="0"/>
          <w:numId w:val="2"/>
        </w:numPr>
      </w:pPr>
      <w:hyperlink r:id="rId31" w:history="1">
        <w:r w:rsidRPr="00C85362">
          <w:rPr>
            <w:rStyle w:val="Hyperlink"/>
          </w:rPr>
          <w:t>Register DSC</w:t>
        </w:r>
      </w:hyperlink>
    </w:p>
    <w:p w14:paraId="248AEB0F" w14:textId="77777777" w:rsidR="00C85362" w:rsidRPr="00C85362" w:rsidRDefault="00C85362" w:rsidP="00C85362">
      <w:pPr>
        <w:numPr>
          <w:ilvl w:val="0"/>
          <w:numId w:val="2"/>
        </w:numPr>
      </w:pPr>
      <w:hyperlink r:id="rId32" w:history="1">
        <w:r w:rsidRPr="00C85362">
          <w:rPr>
            <w:rStyle w:val="Hyperlink"/>
          </w:rPr>
          <w:t>e-Filing Vault Higher Security</w:t>
        </w:r>
      </w:hyperlink>
    </w:p>
    <w:p w14:paraId="0068559A" w14:textId="77777777" w:rsidR="00C85362" w:rsidRPr="00C85362" w:rsidRDefault="00C85362" w:rsidP="00C85362">
      <w:pPr>
        <w:numPr>
          <w:ilvl w:val="0"/>
          <w:numId w:val="2"/>
        </w:numPr>
      </w:pPr>
      <w:hyperlink r:id="rId33" w:history="1">
        <w:r w:rsidRPr="00C85362">
          <w:rPr>
            <w:rStyle w:val="Hyperlink"/>
          </w:rPr>
          <w:t>Link Aadhaar</w:t>
        </w:r>
      </w:hyperlink>
    </w:p>
    <w:p w14:paraId="3DA89C6F" w14:textId="77777777" w:rsidR="00C85362" w:rsidRPr="00C85362" w:rsidRDefault="00C85362" w:rsidP="00C85362">
      <w:pPr>
        <w:numPr>
          <w:ilvl w:val="0"/>
          <w:numId w:val="2"/>
        </w:numPr>
      </w:pPr>
      <w:hyperlink r:id="rId34" w:history="1">
        <w:r w:rsidRPr="00C85362">
          <w:rPr>
            <w:rStyle w:val="Hyperlink"/>
          </w:rPr>
          <w:t>My Profile</w:t>
        </w:r>
      </w:hyperlink>
    </w:p>
    <w:p w14:paraId="08861D9B" w14:textId="77777777" w:rsidR="00C85362" w:rsidRPr="00C85362" w:rsidRDefault="00C85362" w:rsidP="00C85362">
      <w:pPr>
        <w:numPr>
          <w:ilvl w:val="0"/>
          <w:numId w:val="2"/>
        </w:numPr>
      </w:pPr>
      <w:hyperlink r:id="rId35" w:history="1">
        <w:r w:rsidRPr="00C85362">
          <w:rPr>
            <w:rStyle w:val="Hyperlink"/>
          </w:rPr>
          <w:t>Reset Password</w:t>
        </w:r>
      </w:hyperlink>
      <w:r w:rsidRPr="00C85362">
        <w:br/>
        <w:t> </w:t>
      </w:r>
    </w:p>
    <w:p w14:paraId="124B671F" w14:textId="77777777" w:rsidR="006125C6" w:rsidRDefault="006125C6"/>
    <w:sectPr w:rsidR="006125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063A6"/>
    <w:multiLevelType w:val="multilevel"/>
    <w:tmpl w:val="27C89A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A73045"/>
    <w:multiLevelType w:val="multilevel"/>
    <w:tmpl w:val="F34E7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AC11F8"/>
    <w:multiLevelType w:val="multilevel"/>
    <w:tmpl w:val="F0F6C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8852673">
    <w:abstractNumId w:val="0"/>
  </w:num>
  <w:num w:numId="2" w16cid:durableId="674922226">
    <w:abstractNumId w:val="2"/>
  </w:num>
  <w:num w:numId="3" w16cid:durableId="1696081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340"/>
    <w:rsid w:val="0001214E"/>
    <w:rsid w:val="000F2B80"/>
    <w:rsid w:val="006125C6"/>
    <w:rsid w:val="006E5C61"/>
    <w:rsid w:val="00824611"/>
    <w:rsid w:val="00A276F1"/>
    <w:rsid w:val="00B44177"/>
    <w:rsid w:val="00BE6340"/>
    <w:rsid w:val="00C8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59223"/>
  <w15:chartTrackingRefBased/>
  <w15:docId w15:val="{BFD47F1A-0D55-4391-ABCE-FB8DA8051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63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63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63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63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63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63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63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63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63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63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E63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63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63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63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63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63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63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63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63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63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63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63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63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63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63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63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63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63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634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8536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53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www.incometax.gov.in/iec/foportal/help/how-to-register-e-filing-dsc" TargetMode="External"/><Relationship Id="rId21" Type="http://schemas.openxmlformats.org/officeDocument/2006/relationships/image" Target="media/image17.png"/><Relationship Id="rId34" Type="http://schemas.openxmlformats.org/officeDocument/2006/relationships/hyperlink" Target="https://www.incometax.gov.in/iec/foportal/help/how-to-use-my-e-filing-profile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www.incometax.gov.in/iec/foportal/help/how-to-link-aadhaar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hyperlink" Target="https://www.incometax.gov.in/iec/foportal/help/e-filing-vault-higher-security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www.incometax.gov.in/iec/foportal/help/how-to-register-e-filing-ds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hyperlink" Target="https://www.incometax.gov.in/iec/foportal/help/all-topics/e-filing-services/managing-your-account" TargetMode="External"/><Relationship Id="rId35" Type="http://schemas.openxmlformats.org/officeDocument/2006/relationships/hyperlink" Target="https://www.incometax.gov.in/iec/foportal/help/how-to-reset-e-filing-password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25</Pages>
  <Words>1456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Monisha K</dc:creator>
  <cp:keywords/>
  <dc:description/>
  <cp:lastModifiedBy>Monisha K</cp:lastModifiedBy>
  <cp:revision>4</cp:revision>
  <dcterms:created xsi:type="dcterms:W3CDTF">2026-03-03T07:12:00Z</dcterms:created>
  <dcterms:modified xsi:type="dcterms:W3CDTF">2026-03-03T08:45:00Z</dcterms:modified>
</cp:coreProperties>
</file>